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896" w:rsidRPr="00B66614" w:rsidRDefault="00523466">
      <w:pPr>
        <w:pStyle w:val="Header"/>
        <w:tabs>
          <w:tab w:val="clear" w:pos="4153"/>
          <w:tab w:val="clear" w:pos="8306"/>
        </w:tabs>
        <w:rPr>
          <w:rFonts w:ascii="Arial" w:hAnsi="Arial" w:cs="Arial"/>
          <w:color w:val="0070C0"/>
        </w:rPr>
      </w:pPr>
      <w:r>
        <w:rPr>
          <w:rFonts w:ascii="Arial" w:hAnsi="Arial" w:cs="Arial"/>
          <w:color w:val="0070C0"/>
          <w:szCs w:val="24"/>
        </w:rPr>
        <w:object w:dxaOrig="1440" w:dyaOrig="1440">
          <v:rect id="_x0000_s1083" style="position:absolute;margin-left:-10.65pt;margin-top:-5pt;width:498.95pt;height:117.55pt;z-index:251657728" o:preferrelative="t" filled="f" stroked="f" insetpen="t" o:cliptowrap="t">
            <v:imagedata r:id="rId8" o:title=""/>
            <v:path o:extrusionok="f"/>
            <o:lock v:ext="edit" aspectratio="t"/>
          </v:rect>
          <o:OLEObject Type="Embed" ProgID="Word.Picture.8" ShapeID="_x0000_s1083" DrawAspect="Content" ObjectID="_1849722181" r:id="rId9"/>
        </w:object>
      </w:r>
    </w:p>
    <w:p w:rsidR="00AB1896" w:rsidRPr="00B66614" w:rsidRDefault="00AB1896" w:rsidP="00AB1896">
      <w:pPr>
        <w:rPr>
          <w:color w:val="0070C0"/>
        </w:rPr>
      </w:pPr>
    </w:p>
    <w:p w:rsidR="00AB1896" w:rsidRPr="00B66614" w:rsidRDefault="00AB1896" w:rsidP="00AB1896">
      <w:pPr>
        <w:rPr>
          <w:color w:val="0070C0"/>
        </w:rPr>
      </w:pPr>
    </w:p>
    <w:p w:rsidR="00AB1896" w:rsidRPr="00B66614" w:rsidRDefault="00AB1896" w:rsidP="00AB1896">
      <w:pPr>
        <w:rPr>
          <w:color w:val="0070C0"/>
        </w:rPr>
      </w:pPr>
    </w:p>
    <w:p w:rsidR="006B2C65" w:rsidRPr="00B66614" w:rsidRDefault="006B2C65" w:rsidP="00AB1896">
      <w:pPr>
        <w:rPr>
          <w:color w:val="0070C0"/>
        </w:rPr>
      </w:pPr>
    </w:p>
    <w:p w:rsidR="006B2C65" w:rsidRPr="00B66614" w:rsidRDefault="006B2C65" w:rsidP="006B2C65">
      <w:pPr>
        <w:rPr>
          <w:color w:val="0070C0"/>
        </w:rPr>
      </w:pPr>
    </w:p>
    <w:p w:rsidR="006D4618" w:rsidRPr="00511E78" w:rsidRDefault="006D4618" w:rsidP="006B2C65">
      <w:pPr>
        <w:rPr>
          <w:color w:val="0070C0"/>
        </w:rPr>
      </w:pPr>
    </w:p>
    <w:p w:rsidR="00511E78" w:rsidRDefault="00511E78" w:rsidP="00B66614">
      <w:pPr>
        <w:jc w:val="both"/>
        <w:rPr>
          <w:rFonts w:ascii="Arial" w:hAnsi="Arial" w:cs="Arial"/>
          <w:szCs w:val="24"/>
        </w:rPr>
      </w:pPr>
    </w:p>
    <w:p w:rsidR="00B66614" w:rsidRDefault="008A3E59" w:rsidP="00423F02">
      <w:pPr>
        <w:jc w:val="both"/>
        <w:rPr>
          <w:rFonts w:ascii="Arial" w:hAnsi="Arial" w:cs="Arial"/>
          <w:szCs w:val="24"/>
        </w:rPr>
      </w:pPr>
      <w:r>
        <w:rPr>
          <w:rFonts w:ascii="Arial" w:hAnsi="Arial" w:cs="Arial"/>
          <w:szCs w:val="24"/>
        </w:rPr>
        <w:t xml:space="preserve"> September 2026</w:t>
      </w:r>
      <w:r w:rsidR="00423F02" w:rsidRPr="00423F02">
        <w:rPr>
          <w:rFonts w:ascii="Arial" w:hAnsi="Arial" w:cs="Arial"/>
          <w:noProof/>
          <w:szCs w:val="24"/>
        </w:rPr>
        <mc:AlternateContent>
          <mc:Choice Requires="wps">
            <w:drawing>
              <wp:anchor distT="45720" distB="45720" distL="114300" distR="114300" simplePos="0" relativeHeight="251666944" behindDoc="0" locked="0" layoutInCell="1" allowOverlap="1" wp14:anchorId="5D66DAA8" wp14:editId="4DDF4D07">
                <wp:simplePos x="0" y="0"/>
                <wp:positionH relativeFrom="column">
                  <wp:posOffset>-100965</wp:posOffset>
                </wp:positionH>
                <wp:positionV relativeFrom="paragraph">
                  <wp:posOffset>362585</wp:posOffset>
                </wp:positionV>
                <wp:extent cx="62484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404620"/>
                        </a:xfrm>
                        <a:prstGeom prst="rect">
                          <a:avLst/>
                        </a:prstGeom>
                        <a:solidFill>
                          <a:srgbClr val="FFFFFF"/>
                        </a:solidFill>
                        <a:ln w="9525">
                          <a:noFill/>
                          <a:miter lim="800000"/>
                          <a:headEnd/>
                          <a:tailEnd/>
                        </a:ln>
                      </wps:spPr>
                      <wps:txbx>
                        <w:txbxContent>
                          <w:p w:rsidR="00423F02" w:rsidRDefault="00423F02" w:rsidP="00423F02">
                            <w:pPr>
                              <w:jc w:val="center"/>
                            </w:pPr>
                            <w:r>
                              <w:rPr>
                                <w:noProof/>
                              </w:rPr>
                              <w:drawing>
                                <wp:inline distT="0" distB="0" distL="0" distR="0" wp14:anchorId="1F91CA5F" wp14:editId="370D6F5C">
                                  <wp:extent cx="6019800" cy="169545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0" cstate="print">
                                            <a:extLst>
                                              <a:ext uri="{28A0092B-C50C-407E-A947-70E740481C1C}">
                                                <a14:useLocalDpi xmlns:a14="http://schemas.microsoft.com/office/drawing/2010/main" val="0"/>
                                              </a:ext>
                                            </a:extLst>
                                          </a:blip>
                                          <a:srcRect t="30122" b="24568"/>
                                          <a:stretch/>
                                        </pic:blipFill>
                                        <pic:spPr bwMode="auto">
                                          <a:xfrm>
                                            <a:off x="0" y="0"/>
                                            <a:ext cx="6019800" cy="169545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B2C83D" id="_x0000_t202" coordsize="21600,21600" o:spt="202" path="m,l,21600r21600,l21600,xe">
                <v:stroke joinstyle="miter"/>
                <v:path gradientshapeok="t" o:connecttype="rect"/>
              </v:shapetype>
              <v:shape id="Text Box 2" o:spid="_x0000_s1026" type="#_x0000_t202" style="position:absolute;left:0;text-align:left;margin-left:-7.95pt;margin-top:28.55pt;width:492pt;height:110.6pt;z-index:251666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" stroked="f">
                <v:textbox style="mso-fit-shape-to-text:t">
                  <w:txbxContent>
                    <w:p w:rsidR="00423F02" w:rsidRDefault="00423F02" w:rsidP="00423F02">
                      <w:pPr>
                        <w:jc w:val="center"/>
                      </w:pPr>
                      <w:r>
                        <w:rPr>
                          <w:noProof/>
                        </w:rPr>
                        <w:drawing>
                          <wp:inline distT="0" distB="0" distL="0" distR="0" wp14:anchorId="308E957D" wp14:editId="6909B247">
                            <wp:extent cx="6019800" cy="169545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2" cstate="print">
                                      <a:extLst>
                                        <a:ext uri="{28A0092B-C50C-407E-A947-70E740481C1C}">
                                          <a14:useLocalDpi xmlns:a14="http://schemas.microsoft.com/office/drawing/2010/main" val="0"/>
                                        </a:ext>
                                      </a:extLst>
                                    </a:blip>
                                    <a:srcRect t="30122" b="24568"/>
                                    <a:stretch/>
                                  </pic:blipFill>
                                  <pic:spPr bwMode="auto">
                                    <a:xfrm>
                                      <a:off x="0" y="0"/>
                                      <a:ext cx="6019800" cy="169545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p w:rsidR="00423F02" w:rsidRPr="002716DF" w:rsidRDefault="00423F02" w:rsidP="00423F02">
      <w:pPr>
        <w:jc w:val="both"/>
        <w:rPr>
          <w:rFonts w:ascii="Arial" w:hAnsi="Arial" w:cs="Arial"/>
          <w:szCs w:val="24"/>
        </w:rPr>
      </w:pPr>
    </w:p>
    <w:p w:rsidR="00E24961" w:rsidRPr="002716DF" w:rsidRDefault="00E24961" w:rsidP="00423F02">
      <w:pPr>
        <w:jc w:val="both"/>
        <w:rPr>
          <w:rFonts w:ascii="Arial" w:hAnsi="Arial" w:cs="Arial"/>
          <w:szCs w:val="24"/>
        </w:rPr>
      </w:pPr>
      <w:r w:rsidRPr="002716DF">
        <w:rPr>
          <w:rFonts w:ascii="Arial" w:hAnsi="Arial" w:cs="Arial"/>
          <w:szCs w:val="24"/>
        </w:rPr>
        <w:t xml:space="preserve">Dear Parents and Carers, </w:t>
      </w:r>
    </w:p>
    <w:p w:rsidR="00E24961" w:rsidRPr="002716DF" w:rsidRDefault="00E24961" w:rsidP="00423F02">
      <w:pPr>
        <w:jc w:val="both"/>
        <w:rPr>
          <w:rFonts w:ascii="Arial" w:hAnsi="Arial" w:cs="Arial"/>
          <w:szCs w:val="24"/>
        </w:rPr>
      </w:pPr>
    </w:p>
    <w:p w:rsidR="00E24961" w:rsidRDefault="002716DF" w:rsidP="00423F02">
      <w:pPr>
        <w:jc w:val="both"/>
        <w:rPr>
          <w:rFonts w:ascii="Arial" w:hAnsi="Arial" w:cs="Arial"/>
        </w:rPr>
      </w:pPr>
      <w:r w:rsidRPr="002716DF">
        <w:rPr>
          <w:rFonts w:ascii="Arial" w:hAnsi="Arial" w:cs="Arial"/>
        </w:rPr>
        <w:t xml:space="preserve">Welcome to all our families, those who know us well and those who are new to our school. We hope you are ready for lots of exciting learning in the Autumn term in our Early Years classes. Thank you for your support in making the children’s transition to </w:t>
      </w:r>
      <w:r>
        <w:rPr>
          <w:rFonts w:ascii="Arial" w:hAnsi="Arial" w:cs="Arial"/>
        </w:rPr>
        <w:t xml:space="preserve">Stonehill School </w:t>
      </w:r>
      <w:r w:rsidRPr="002716DF">
        <w:rPr>
          <w:rFonts w:ascii="Arial" w:hAnsi="Arial" w:cs="Arial"/>
        </w:rPr>
        <w:t>happy and successful</w:t>
      </w:r>
      <w:r>
        <w:rPr>
          <w:rFonts w:ascii="Arial" w:hAnsi="Arial" w:cs="Arial"/>
        </w:rPr>
        <w:t>.</w:t>
      </w:r>
      <w:r w:rsidR="001B1AFA">
        <w:rPr>
          <w:rFonts w:ascii="Arial" w:hAnsi="Arial" w:cs="Arial"/>
        </w:rPr>
        <w:t xml:space="preserve"> </w:t>
      </w:r>
    </w:p>
    <w:p w:rsidR="002716DF" w:rsidRPr="002716DF" w:rsidRDefault="002716DF" w:rsidP="00423F02">
      <w:pPr>
        <w:jc w:val="both"/>
        <w:rPr>
          <w:rFonts w:ascii="Arial" w:hAnsi="Arial" w:cs="Arial"/>
          <w:szCs w:val="24"/>
        </w:rPr>
      </w:pPr>
    </w:p>
    <w:p w:rsidR="00E24961" w:rsidRPr="002716DF" w:rsidRDefault="001B1AFA" w:rsidP="00423F02">
      <w:pPr>
        <w:jc w:val="both"/>
        <w:rPr>
          <w:rFonts w:ascii="Arial" w:hAnsi="Arial" w:cs="Arial"/>
          <w:szCs w:val="24"/>
        </w:rPr>
      </w:pPr>
      <w:r>
        <w:rPr>
          <w:rFonts w:ascii="Arial" w:hAnsi="Arial" w:cs="Arial"/>
          <w:szCs w:val="24"/>
        </w:rPr>
        <w:t>A few things your child will need are</w:t>
      </w:r>
      <w:r w:rsidR="00423F02">
        <w:rPr>
          <w:rFonts w:ascii="Arial" w:hAnsi="Arial" w:cs="Arial"/>
          <w:szCs w:val="24"/>
        </w:rPr>
        <w:t>:</w:t>
      </w:r>
      <w:r w:rsidR="00E24961" w:rsidRPr="002716DF">
        <w:rPr>
          <w:rFonts w:ascii="Arial" w:hAnsi="Arial" w:cs="Arial"/>
          <w:szCs w:val="24"/>
        </w:rPr>
        <w:t xml:space="preserve"> a water bottle, a bag of spare c</w:t>
      </w:r>
      <w:r w:rsidR="009F2B4E">
        <w:rPr>
          <w:rFonts w:ascii="Arial" w:hAnsi="Arial" w:cs="Arial"/>
          <w:szCs w:val="24"/>
        </w:rPr>
        <w:t>lothes, welly</w:t>
      </w:r>
      <w:r>
        <w:rPr>
          <w:rFonts w:ascii="Arial" w:hAnsi="Arial" w:cs="Arial"/>
          <w:szCs w:val="24"/>
        </w:rPr>
        <w:t xml:space="preserve"> boots and a book</w:t>
      </w:r>
      <w:r w:rsidR="00AA307F">
        <w:rPr>
          <w:rFonts w:ascii="Arial" w:hAnsi="Arial" w:cs="Arial"/>
          <w:szCs w:val="24"/>
        </w:rPr>
        <w:t xml:space="preserve"> </w:t>
      </w:r>
      <w:r>
        <w:rPr>
          <w:rFonts w:ascii="Arial" w:hAnsi="Arial" w:cs="Arial"/>
          <w:szCs w:val="24"/>
        </w:rPr>
        <w:t>bag</w:t>
      </w:r>
      <w:r w:rsidR="00E24961" w:rsidRPr="002716DF">
        <w:rPr>
          <w:rFonts w:ascii="Arial" w:hAnsi="Arial" w:cs="Arial"/>
          <w:szCs w:val="24"/>
        </w:rPr>
        <w:t xml:space="preserve"> – all to be named please!</w:t>
      </w:r>
      <w:r w:rsidR="008A3E59">
        <w:rPr>
          <w:rFonts w:ascii="Arial" w:hAnsi="Arial" w:cs="Arial"/>
          <w:szCs w:val="24"/>
        </w:rPr>
        <w:t xml:space="preserve"> Welly boots and spare clothes can be kept at school to ensure they are available as and when they are needed.</w:t>
      </w:r>
    </w:p>
    <w:p w:rsidR="00E24961" w:rsidRPr="002716DF" w:rsidRDefault="00E24961" w:rsidP="00423F02">
      <w:pPr>
        <w:jc w:val="both"/>
        <w:rPr>
          <w:rFonts w:ascii="Arial" w:hAnsi="Arial" w:cs="Arial"/>
          <w:szCs w:val="24"/>
        </w:rPr>
      </w:pPr>
    </w:p>
    <w:p w:rsidR="00E24961" w:rsidRPr="002716DF" w:rsidRDefault="00E24961" w:rsidP="00423F02">
      <w:pPr>
        <w:jc w:val="both"/>
        <w:rPr>
          <w:rFonts w:ascii="Arial" w:hAnsi="Arial" w:cs="Arial"/>
          <w:szCs w:val="24"/>
        </w:rPr>
      </w:pPr>
      <w:r w:rsidRPr="002716DF">
        <w:rPr>
          <w:rFonts w:ascii="Arial" w:hAnsi="Arial" w:cs="Arial"/>
          <w:szCs w:val="24"/>
        </w:rPr>
        <w:t>Children will have a daily snack time</w:t>
      </w:r>
      <w:r w:rsidR="00544DBA">
        <w:rPr>
          <w:rFonts w:ascii="Arial" w:hAnsi="Arial" w:cs="Arial"/>
          <w:szCs w:val="24"/>
        </w:rPr>
        <w:t>, which is either a fruit or vegetable snack and milk or water</w:t>
      </w:r>
      <w:r w:rsidRPr="002716DF">
        <w:rPr>
          <w:rFonts w:ascii="Arial" w:hAnsi="Arial" w:cs="Arial"/>
          <w:szCs w:val="24"/>
        </w:rPr>
        <w:t>. Unfortunately, we cannot allow children to bring in their own snack due to severe allergies within both classes.</w:t>
      </w:r>
    </w:p>
    <w:p w:rsidR="001F7E3C" w:rsidRDefault="001F7E3C" w:rsidP="00423F02">
      <w:pPr>
        <w:jc w:val="both"/>
        <w:rPr>
          <w:rFonts w:ascii="Arial" w:hAnsi="Arial" w:cs="Arial"/>
          <w:szCs w:val="24"/>
        </w:rPr>
      </w:pPr>
    </w:p>
    <w:p w:rsidR="001F7E3C" w:rsidRPr="00544DBA" w:rsidRDefault="001F7E3C" w:rsidP="00423F02">
      <w:pPr>
        <w:jc w:val="both"/>
        <w:rPr>
          <w:rFonts w:ascii="Arial" w:hAnsi="Arial" w:cs="Arial"/>
          <w:b/>
          <w:szCs w:val="24"/>
        </w:rPr>
      </w:pPr>
      <w:r w:rsidRPr="00544DBA">
        <w:rPr>
          <w:rFonts w:ascii="Arial" w:hAnsi="Arial" w:cs="Arial"/>
          <w:b/>
          <w:szCs w:val="24"/>
        </w:rPr>
        <w:t>Our Topic</w:t>
      </w:r>
      <w:r w:rsidR="00544DBA">
        <w:rPr>
          <w:rFonts w:ascii="Arial" w:hAnsi="Arial" w:cs="Arial"/>
          <w:b/>
          <w:szCs w:val="24"/>
        </w:rPr>
        <w:t>:</w:t>
      </w:r>
      <w:r w:rsidRPr="00544DBA">
        <w:rPr>
          <w:rFonts w:ascii="Arial" w:hAnsi="Arial" w:cs="Arial"/>
          <w:b/>
          <w:szCs w:val="24"/>
        </w:rPr>
        <w:t xml:space="preserve"> </w:t>
      </w:r>
      <w:r w:rsidR="00114075">
        <w:rPr>
          <w:rFonts w:ascii="Arial" w:hAnsi="Arial" w:cs="Arial"/>
          <w:b/>
          <w:szCs w:val="24"/>
        </w:rPr>
        <w:t>Let’s Explore</w:t>
      </w:r>
    </w:p>
    <w:p w:rsidR="00A700E6" w:rsidRDefault="00A700E6" w:rsidP="00423F02">
      <w:pPr>
        <w:jc w:val="both"/>
        <w:rPr>
          <w:rFonts w:ascii="Arial" w:hAnsi="Arial" w:cs="Arial"/>
          <w:shd w:val="clear" w:color="auto" w:fill="FFFFFF"/>
        </w:rPr>
      </w:pPr>
    </w:p>
    <w:p w:rsidR="001F7E3C" w:rsidRDefault="001F7E3C" w:rsidP="00423F02">
      <w:pPr>
        <w:jc w:val="both"/>
        <w:rPr>
          <w:rFonts w:ascii="Arial" w:hAnsi="Arial" w:cs="Arial"/>
          <w:shd w:val="clear" w:color="auto" w:fill="FFFFFF"/>
        </w:rPr>
      </w:pPr>
      <w:r w:rsidRPr="001F7E3C">
        <w:rPr>
          <w:rFonts w:ascii="Arial" w:hAnsi="Arial" w:cs="Arial"/>
          <w:shd w:val="clear" w:color="auto" w:fill="FFFFFF"/>
        </w:rPr>
        <w:t xml:space="preserve">This project supports children with settling into the new rules and routines of school and encourages them to make new friends and feel confident in their class. It teaches children about being helpful, kind and thoughtful at home and at school. </w:t>
      </w:r>
      <w:r w:rsidR="00114075">
        <w:rPr>
          <w:rFonts w:ascii="Arial" w:hAnsi="Arial" w:cs="Arial"/>
          <w:shd w:val="clear" w:color="auto" w:fill="FFFFFF"/>
        </w:rPr>
        <w:t>The project also teaches children about the environments that they share with others, including their homes, school and places within the local community.</w:t>
      </w:r>
    </w:p>
    <w:p w:rsidR="00114075" w:rsidRPr="001F7E3C" w:rsidRDefault="00114075" w:rsidP="00423F02">
      <w:pPr>
        <w:jc w:val="both"/>
        <w:rPr>
          <w:rFonts w:ascii="Arial" w:hAnsi="Arial" w:cs="Arial"/>
          <w:b/>
          <w:szCs w:val="24"/>
        </w:rPr>
      </w:pPr>
    </w:p>
    <w:p w:rsidR="00423F02" w:rsidRPr="00423F02" w:rsidRDefault="00423F02" w:rsidP="00423F02">
      <w:pPr>
        <w:shd w:val="clear" w:color="auto" w:fill="FFFFFF"/>
        <w:rPr>
          <w:rFonts w:ascii="Arial" w:hAnsi="Arial" w:cs="Arial"/>
          <w:sz w:val="2"/>
        </w:rPr>
      </w:pPr>
    </w:p>
    <w:p w:rsidR="00824C79" w:rsidRDefault="00114075" w:rsidP="00114075">
      <w:pPr>
        <w:shd w:val="clear" w:color="auto" w:fill="FFFFFF"/>
        <w:jc w:val="center"/>
        <w:rPr>
          <w:rFonts w:ascii="Arial" w:hAnsi="Arial" w:cs="Arial"/>
        </w:rPr>
      </w:pPr>
      <w:ins w:id="0" w:author="Laura Webster" w:date="2026-08-31T21:12:00Z">
        <w:r>
          <w:rPr>
            <w:noProof/>
          </w:rPr>
          <w:drawing>
            <wp:inline distT="0" distB="0" distL="0" distR="0" wp14:anchorId="7F9E3D54" wp14:editId="74A3B287">
              <wp:extent cx="1666875" cy="1666875"/>
              <wp:effectExtent l="0" t="0" r="9525" b="9525"/>
              <wp:docPr id="12" name="Picture 12" descr="Let's Exp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s Explo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ins>
    </w:p>
    <w:p w:rsidR="00824C79" w:rsidRDefault="00824C79" w:rsidP="00423F02">
      <w:pPr>
        <w:shd w:val="clear" w:color="auto" w:fill="FFFFFF"/>
        <w:rPr>
          <w:rFonts w:ascii="Arial" w:hAnsi="Arial" w:cs="Arial"/>
        </w:rPr>
      </w:pPr>
    </w:p>
    <w:p w:rsidR="00824C79" w:rsidRDefault="00824C79" w:rsidP="00423F02">
      <w:pPr>
        <w:shd w:val="clear" w:color="auto" w:fill="FFFFFF"/>
        <w:rPr>
          <w:rFonts w:ascii="Arial" w:hAnsi="Arial" w:cs="Arial"/>
        </w:rPr>
      </w:pPr>
    </w:p>
    <w:p w:rsidR="00824C79" w:rsidRDefault="00824C79" w:rsidP="00423F02">
      <w:pPr>
        <w:shd w:val="clear" w:color="auto" w:fill="FFFFFF"/>
        <w:rPr>
          <w:rFonts w:ascii="Arial" w:hAnsi="Arial" w:cs="Arial"/>
        </w:rPr>
      </w:pPr>
    </w:p>
    <w:p w:rsidR="00423F02" w:rsidRDefault="00423F02" w:rsidP="00423F02">
      <w:pPr>
        <w:shd w:val="clear" w:color="auto" w:fill="FFFFFF"/>
        <w:rPr>
          <w:rFonts w:ascii="Arial" w:hAnsi="Arial" w:cs="Arial"/>
        </w:rPr>
      </w:pPr>
    </w:p>
    <w:p w:rsidR="00423F02" w:rsidRDefault="00423F02" w:rsidP="00423F02">
      <w:pPr>
        <w:shd w:val="clear" w:color="auto" w:fill="FFFFFF"/>
        <w:rPr>
          <w:rFonts w:ascii="Arial" w:hAnsi="Arial" w:cs="Arial"/>
        </w:rPr>
      </w:pPr>
    </w:p>
    <w:p w:rsidR="00AA307F" w:rsidRDefault="00AA307F" w:rsidP="00423F02">
      <w:pPr>
        <w:shd w:val="clear" w:color="auto" w:fill="FFFFFF"/>
        <w:rPr>
          <w:rFonts w:ascii="Arial" w:hAnsi="Arial" w:cs="Arial"/>
        </w:rPr>
      </w:pPr>
    </w:p>
    <w:p w:rsidR="00423F02" w:rsidRDefault="00423F02" w:rsidP="00423F02">
      <w:pPr>
        <w:shd w:val="clear" w:color="auto" w:fill="FFFFFF"/>
        <w:rPr>
          <w:rFonts w:ascii="Arial" w:hAnsi="Arial" w:cs="Arial"/>
        </w:rPr>
      </w:pPr>
    </w:p>
    <w:p w:rsidR="001F7E3C" w:rsidRDefault="001F7E3C" w:rsidP="00423F02">
      <w:pPr>
        <w:shd w:val="clear" w:color="auto" w:fill="FFFFFF"/>
        <w:rPr>
          <w:rFonts w:ascii="Arial" w:hAnsi="Arial" w:cs="Arial"/>
        </w:rPr>
      </w:pPr>
      <w:r w:rsidRPr="001F7E3C">
        <w:rPr>
          <w:rFonts w:ascii="Arial" w:hAnsi="Arial" w:cs="Arial"/>
        </w:rPr>
        <w:t>Duri</w:t>
      </w:r>
      <w:r w:rsidR="00423F02">
        <w:rPr>
          <w:rFonts w:ascii="Arial" w:hAnsi="Arial" w:cs="Arial"/>
        </w:rPr>
        <w:t>ng this topic the children will:</w:t>
      </w:r>
    </w:p>
    <w:p w:rsidR="00423F02" w:rsidRPr="001F7E3C" w:rsidRDefault="00423F02" w:rsidP="00423F02">
      <w:pPr>
        <w:shd w:val="clear" w:color="auto" w:fill="FFFFFF"/>
        <w:rPr>
          <w:rFonts w:ascii="Arial" w:hAnsi="Arial" w:cs="Arial"/>
        </w:rPr>
      </w:pPr>
    </w:p>
    <w:p w:rsidR="001F7E3C" w:rsidRPr="00A700E6" w:rsidRDefault="001F7E3C" w:rsidP="00A700E6">
      <w:pPr>
        <w:pStyle w:val="ListParagraph"/>
        <w:numPr>
          <w:ilvl w:val="0"/>
          <w:numId w:val="18"/>
        </w:numPr>
        <w:shd w:val="clear" w:color="auto" w:fill="FFFFFF"/>
        <w:ind w:left="357" w:hanging="357"/>
        <w:jc w:val="both"/>
        <w:rPr>
          <w:rFonts w:ascii="Arial" w:hAnsi="Arial" w:cs="Arial"/>
          <w:shd w:val="clear" w:color="auto" w:fill="FFFFFF"/>
        </w:rPr>
      </w:pPr>
      <w:r w:rsidRPr="00A700E6">
        <w:rPr>
          <w:rFonts w:ascii="Arial" w:hAnsi="Arial" w:cs="Arial"/>
          <w:shd w:val="clear" w:color="auto" w:fill="FFFFFF"/>
        </w:rPr>
        <w:t>Listen to others when one</w:t>
      </w:r>
      <w:r w:rsidR="00544DBA">
        <w:rPr>
          <w:rFonts w:ascii="Arial" w:hAnsi="Arial" w:cs="Arial"/>
          <w:shd w:val="clear" w:color="auto" w:fill="FFFFFF"/>
        </w:rPr>
        <w:t>-</w:t>
      </w:r>
      <w:r w:rsidRPr="00A700E6">
        <w:rPr>
          <w:rFonts w:ascii="Arial" w:hAnsi="Arial" w:cs="Arial"/>
          <w:shd w:val="clear" w:color="auto" w:fill="FFFFFF"/>
        </w:rPr>
        <w:t>to</w:t>
      </w:r>
      <w:r w:rsidR="00544DBA">
        <w:rPr>
          <w:rFonts w:ascii="Arial" w:hAnsi="Arial" w:cs="Arial"/>
          <w:shd w:val="clear" w:color="auto" w:fill="FFFFFF"/>
        </w:rPr>
        <w:t>-</w:t>
      </w:r>
      <w:r w:rsidRPr="00A700E6">
        <w:rPr>
          <w:rFonts w:ascii="Arial" w:hAnsi="Arial" w:cs="Arial"/>
          <w:shd w:val="clear" w:color="auto" w:fill="FFFFFF"/>
        </w:rPr>
        <w:t>one or in a small group, and start and contin</w:t>
      </w:r>
      <w:r w:rsidR="00A700E6">
        <w:rPr>
          <w:rFonts w:ascii="Arial" w:hAnsi="Arial" w:cs="Arial"/>
          <w:shd w:val="clear" w:color="auto" w:fill="FFFFFF"/>
        </w:rPr>
        <w:t>ue a conversation with a friend</w:t>
      </w:r>
      <w:r w:rsidR="009F2B4E">
        <w:rPr>
          <w:rFonts w:ascii="Arial" w:hAnsi="Arial" w:cs="Arial"/>
          <w:shd w:val="clear" w:color="auto" w:fill="FFFFFF"/>
        </w:rPr>
        <w:t>.</w:t>
      </w:r>
    </w:p>
    <w:p w:rsidR="001F7E3C" w:rsidRPr="00A700E6" w:rsidRDefault="001F7E3C" w:rsidP="00A700E6">
      <w:pPr>
        <w:pStyle w:val="ListParagraph"/>
        <w:numPr>
          <w:ilvl w:val="0"/>
          <w:numId w:val="18"/>
        </w:numPr>
        <w:shd w:val="clear" w:color="auto" w:fill="FFFFFF"/>
        <w:ind w:left="357" w:hanging="357"/>
        <w:jc w:val="both"/>
        <w:rPr>
          <w:rFonts w:ascii="Arial" w:hAnsi="Arial" w:cs="Arial"/>
        </w:rPr>
      </w:pPr>
      <w:r w:rsidRPr="00A700E6">
        <w:rPr>
          <w:rFonts w:ascii="Arial" w:hAnsi="Arial" w:cs="Arial"/>
          <w:shd w:val="clear" w:color="auto" w:fill="FFFFFF"/>
        </w:rPr>
        <w:t xml:space="preserve">Begin to understand </w:t>
      </w:r>
      <w:r w:rsidRPr="00A700E6">
        <w:rPr>
          <w:rFonts w:ascii="Arial" w:hAnsi="Arial" w:cs="Arial"/>
        </w:rPr>
        <w:t>families are all different sizes, we are all unique and special and there are things we are good at and</w:t>
      </w:r>
      <w:r w:rsidR="00A700E6">
        <w:rPr>
          <w:rFonts w:ascii="Arial" w:hAnsi="Arial" w:cs="Arial"/>
        </w:rPr>
        <w:t xml:space="preserve"> things we can learn more about</w:t>
      </w:r>
      <w:r w:rsidR="009F2B4E">
        <w:rPr>
          <w:rFonts w:ascii="Arial" w:hAnsi="Arial" w:cs="Arial"/>
        </w:rPr>
        <w:t>.</w:t>
      </w:r>
    </w:p>
    <w:p w:rsidR="001F7E3C" w:rsidRPr="00A700E6" w:rsidRDefault="001F7E3C" w:rsidP="00A700E6">
      <w:pPr>
        <w:pStyle w:val="ListParagraph"/>
        <w:numPr>
          <w:ilvl w:val="0"/>
          <w:numId w:val="18"/>
        </w:numPr>
        <w:shd w:val="clear" w:color="auto" w:fill="FFFFFF"/>
        <w:ind w:left="357" w:hanging="357"/>
        <w:jc w:val="both"/>
        <w:rPr>
          <w:rFonts w:ascii="Arial" w:hAnsi="Arial" w:cs="Arial"/>
        </w:rPr>
      </w:pPr>
      <w:r w:rsidRPr="00A700E6">
        <w:rPr>
          <w:rFonts w:ascii="Arial" w:hAnsi="Arial" w:cs="Arial"/>
        </w:rPr>
        <w:t xml:space="preserve">Learn that we need rules to keep us safe and happy, </w:t>
      </w:r>
      <w:r w:rsidR="00544DBA">
        <w:rPr>
          <w:rFonts w:ascii="Arial" w:hAnsi="Arial" w:cs="Arial"/>
        </w:rPr>
        <w:t>that</w:t>
      </w:r>
      <w:r w:rsidRPr="00A700E6">
        <w:rPr>
          <w:rFonts w:ascii="Arial" w:hAnsi="Arial" w:cs="Arial"/>
        </w:rPr>
        <w:t xml:space="preserve"> it is important to listen to adults at school and follow what they say and that </w:t>
      </w:r>
      <w:r w:rsidR="00544DBA">
        <w:rPr>
          <w:rFonts w:ascii="Arial" w:hAnsi="Arial" w:cs="Arial"/>
        </w:rPr>
        <w:t>“</w:t>
      </w:r>
      <w:r w:rsidRPr="00A700E6">
        <w:rPr>
          <w:rFonts w:ascii="Arial" w:hAnsi="Arial" w:cs="Arial"/>
        </w:rPr>
        <w:t>I need to take turns when pla</w:t>
      </w:r>
      <w:r w:rsidR="00A700E6">
        <w:rPr>
          <w:rFonts w:ascii="Arial" w:hAnsi="Arial" w:cs="Arial"/>
        </w:rPr>
        <w:t>ying with my friends at school</w:t>
      </w:r>
      <w:r w:rsidR="00544DBA">
        <w:rPr>
          <w:rFonts w:ascii="Arial" w:hAnsi="Arial" w:cs="Arial"/>
        </w:rPr>
        <w:t>”.</w:t>
      </w:r>
    </w:p>
    <w:p w:rsidR="001F7E3C" w:rsidRDefault="001F7E3C" w:rsidP="00423F02">
      <w:pPr>
        <w:pStyle w:val="NormalWeb"/>
        <w:shd w:val="clear" w:color="auto" w:fill="FFFFFF"/>
        <w:spacing w:after="0"/>
        <w:jc w:val="both"/>
        <w:rPr>
          <w:rFonts w:ascii="Arial" w:hAnsi="Arial" w:cs="Arial"/>
        </w:rPr>
      </w:pPr>
    </w:p>
    <w:p w:rsidR="00824C79" w:rsidRPr="00544DBA" w:rsidRDefault="001F7E3C" w:rsidP="00423F02">
      <w:pPr>
        <w:jc w:val="both"/>
        <w:rPr>
          <w:rFonts w:ascii="Arial" w:hAnsi="Arial" w:cs="Arial"/>
          <w:b/>
          <w:szCs w:val="24"/>
        </w:rPr>
      </w:pPr>
      <w:r w:rsidRPr="00544DBA">
        <w:rPr>
          <w:rFonts w:ascii="Arial" w:hAnsi="Arial" w:cs="Arial"/>
          <w:b/>
          <w:szCs w:val="24"/>
        </w:rPr>
        <w:t>Read Write Inc</w:t>
      </w:r>
      <w:r w:rsidR="009F2B4E" w:rsidRPr="00544DBA">
        <w:rPr>
          <w:rFonts w:ascii="Arial" w:hAnsi="Arial" w:cs="Arial"/>
          <w:b/>
          <w:szCs w:val="24"/>
        </w:rPr>
        <w:t xml:space="preserve"> Phonics</w:t>
      </w:r>
    </w:p>
    <w:p w:rsidR="00A700E6" w:rsidRDefault="00A700E6" w:rsidP="00423F02">
      <w:pPr>
        <w:jc w:val="both"/>
        <w:rPr>
          <w:rFonts w:ascii="Arial" w:hAnsi="Arial" w:cs="Arial"/>
          <w:szCs w:val="24"/>
        </w:rPr>
      </w:pPr>
    </w:p>
    <w:p w:rsidR="001F7E3C" w:rsidRDefault="001F7E3C" w:rsidP="00423F02">
      <w:pPr>
        <w:jc w:val="both"/>
        <w:rPr>
          <w:rFonts w:ascii="Arial" w:hAnsi="Arial" w:cs="Arial"/>
          <w:szCs w:val="24"/>
        </w:rPr>
      </w:pPr>
      <w:r w:rsidRPr="002716DF">
        <w:rPr>
          <w:rFonts w:ascii="Arial" w:hAnsi="Arial" w:cs="Arial"/>
          <w:szCs w:val="24"/>
        </w:rPr>
        <w:t xml:space="preserve">Reception will begin to learn </w:t>
      </w:r>
      <w:r w:rsidR="00A700E6">
        <w:rPr>
          <w:rFonts w:ascii="Arial" w:hAnsi="Arial" w:cs="Arial"/>
          <w:szCs w:val="24"/>
        </w:rPr>
        <w:t xml:space="preserve">Read Write Inc </w:t>
      </w:r>
      <w:r w:rsidRPr="002716DF">
        <w:rPr>
          <w:rFonts w:ascii="Arial" w:hAnsi="Arial" w:cs="Arial"/>
          <w:szCs w:val="24"/>
        </w:rPr>
        <w:t xml:space="preserve">Set 1 sounds alongside their red and green words, while Nursery will be learning nursery rhymes and playing lots of listening games. </w:t>
      </w:r>
      <w:r w:rsidR="00A700E6">
        <w:rPr>
          <w:rFonts w:ascii="Arial" w:hAnsi="Arial" w:cs="Arial"/>
          <w:szCs w:val="24"/>
        </w:rPr>
        <w:t xml:space="preserve"> </w:t>
      </w:r>
      <w:r w:rsidRPr="002716DF">
        <w:rPr>
          <w:rFonts w:ascii="Arial" w:hAnsi="Arial" w:cs="Arial"/>
          <w:szCs w:val="24"/>
        </w:rPr>
        <w:t>Reception parents will be able to attend a Read Write Inc inform</w:t>
      </w:r>
      <w:r w:rsidR="009F2B4E">
        <w:rPr>
          <w:rFonts w:ascii="Arial" w:hAnsi="Arial" w:cs="Arial"/>
          <w:szCs w:val="24"/>
        </w:rPr>
        <w:t>ation session later in the term to find out more about how we learn to read at Stonehill.</w:t>
      </w:r>
    </w:p>
    <w:p w:rsidR="001F7E3C" w:rsidRPr="001F7E3C" w:rsidRDefault="001F7E3C" w:rsidP="00423F02">
      <w:pPr>
        <w:pStyle w:val="NormalWeb"/>
        <w:shd w:val="clear" w:color="auto" w:fill="FFFFFF"/>
        <w:spacing w:after="0"/>
        <w:jc w:val="both"/>
        <w:rPr>
          <w:rFonts w:ascii="Arial" w:hAnsi="Arial" w:cs="Arial"/>
        </w:rPr>
      </w:pPr>
    </w:p>
    <w:p w:rsidR="00E24961" w:rsidRPr="00544DBA" w:rsidRDefault="00E24961" w:rsidP="00423F02">
      <w:pPr>
        <w:jc w:val="both"/>
        <w:rPr>
          <w:rFonts w:ascii="Arial" w:hAnsi="Arial" w:cs="Arial"/>
          <w:b/>
          <w:szCs w:val="24"/>
        </w:rPr>
      </w:pPr>
      <w:r w:rsidRPr="00544DBA">
        <w:rPr>
          <w:rFonts w:ascii="Arial" w:hAnsi="Arial" w:cs="Arial"/>
          <w:b/>
          <w:szCs w:val="24"/>
        </w:rPr>
        <w:t>O</w:t>
      </w:r>
      <w:r w:rsidR="00AA307F" w:rsidRPr="00544DBA">
        <w:rPr>
          <w:rFonts w:ascii="Arial" w:hAnsi="Arial" w:cs="Arial"/>
          <w:b/>
          <w:szCs w:val="24"/>
        </w:rPr>
        <w:t>nline Resources</w:t>
      </w:r>
    </w:p>
    <w:p w:rsidR="00AA307F" w:rsidRPr="002716DF" w:rsidRDefault="00AA307F" w:rsidP="00423F02">
      <w:pPr>
        <w:jc w:val="both"/>
        <w:rPr>
          <w:rFonts w:ascii="Arial" w:hAnsi="Arial" w:cs="Arial"/>
          <w:b/>
          <w:szCs w:val="24"/>
        </w:rPr>
      </w:pPr>
    </w:p>
    <w:p w:rsidR="00E24961" w:rsidRPr="00AA307F" w:rsidRDefault="009F2B4E" w:rsidP="00A700E6">
      <w:pPr>
        <w:pStyle w:val="ListParagraph"/>
        <w:numPr>
          <w:ilvl w:val="0"/>
          <w:numId w:val="20"/>
        </w:numPr>
        <w:ind w:left="357" w:hanging="357"/>
        <w:jc w:val="both"/>
        <w:rPr>
          <w:rFonts w:ascii="Arial" w:hAnsi="Arial" w:cs="Arial"/>
          <w:szCs w:val="24"/>
        </w:rPr>
      </w:pPr>
      <w:r>
        <w:rPr>
          <w:rFonts w:ascii="Arial" w:hAnsi="Arial" w:cs="Arial"/>
          <w:szCs w:val="24"/>
        </w:rPr>
        <w:t>Oxford Owl free reading resources</w:t>
      </w:r>
    </w:p>
    <w:p w:rsidR="00AA307F" w:rsidRPr="002716DF" w:rsidRDefault="00AA307F" w:rsidP="00A700E6">
      <w:pPr>
        <w:ind w:left="357" w:hanging="357"/>
        <w:jc w:val="both"/>
        <w:rPr>
          <w:rFonts w:ascii="Arial" w:hAnsi="Arial" w:cs="Arial"/>
          <w:szCs w:val="24"/>
        </w:rPr>
      </w:pPr>
    </w:p>
    <w:p w:rsidR="00E24961" w:rsidRPr="00A700E6" w:rsidRDefault="00E24961" w:rsidP="00A700E6">
      <w:pPr>
        <w:pStyle w:val="ListParagraph"/>
        <w:numPr>
          <w:ilvl w:val="0"/>
          <w:numId w:val="20"/>
        </w:numPr>
        <w:ind w:left="357" w:hanging="357"/>
        <w:rPr>
          <w:rFonts w:ascii="Arial" w:hAnsi="Arial" w:cs="Arial"/>
          <w:b/>
          <w:szCs w:val="24"/>
        </w:rPr>
      </w:pPr>
      <w:r w:rsidRPr="00A700E6">
        <w:rPr>
          <w:rFonts w:ascii="Arial" w:hAnsi="Arial" w:cs="Arial"/>
          <w:szCs w:val="24"/>
        </w:rPr>
        <w:t>Lear</w:t>
      </w:r>
      <w:r w:rsidR="00A700E6" w:rsidRPr="00A700E6">
        <w:rPr>
          <w:rFonts w:ascii="Arial" w:hAnsi="Arial" w:cs="Arial"/>
          <w:szCs w:val="24"/>
        </w:rPr>
        <w:t>n English Kids British Council:</w:t>
      </w:r>
      <w:r w:rsidR="00A700E6">
        <w:rPr>
          <w:rFonts w:ascii="Arial" w:hAnsi="Arial" w:cs="Arial"/>
          <w:szCs w:val="24"/>
        </w:rPr>
        <w:t xml:space="preserve">  </w:t>
      </w:r>
      <w:hyperlink r:id="rId14" w:history="1">
        <w:r w:rsidR="00AA307F" w:rsidRPr="00A700E6">
          <w:rPr>
            <w:rStyle w:val="Hyperlink"/>
            <w:rFonts w:ascii="Arial" w:hAnsi="Arial" w:cs="Arial"/>
            <w:szCs w:val="24"/>
          </w:rPr>
          <w:t>https://learnenglishkids.britishcouncil.org/category/topics/jobs</w:t>
        </w:r>
      </w:hyperlink>
      <w:r w:rsidR="00AA307F" w:rsidRPr="00A700E6">
        <w:rPr>
          <w:rFonts w:ascii="Arial" w:hAnsi="Arial" w:cs="Arial"/>
          <w:b/>
          <w:szCs w:val="24"/>
        </w:rPr>
        <w:t xml:space="preserve"> </w:t>
      </w:r>
    </w:p>
    <w:p w:rsidR="00AA307F" w:rsidRDefault="00AA307F" w:rsidP="00A700E6">
      <w:pPr>
        <w:ind w:left="357" w:hanging="357"/>
        <w:jc w:val="both"/>
        <w:rPr>
          <w:rFonts w:ascii="Arial" w:hAnsi="Arial" w:cs="Arial"/>
          <w:b/>
          <w:szCs w:val="24"/>
        </w:rPr>
      </w:pPr>
    </w:p>
    <w:p w:rsidR="00A700E6" w:rsidRDefault="00AA307F" w:rsidP="00C55679">
      <w:pPr>
        <w:pStyle w:val="ListParagraph"/>
        <w:numPr>
          <w:ilvl w:val="0"/>
          <w:numId w:val="20"/>
        </w:numPr>
        <w:ind w:left="357" w:hanging="357"/>
        <w:jc w:val="both"/>
        <w:rPr>
          <w:rFonts w:ascii="Arial" w:hAnsi="Arial" w:cs="Arial"/>
          <w:szCs w:val="24"/>
        </w:rPr>
      </w:pPr>
      <w:r w:rsidRPr="00A700E6">
        <w:rPr>
          <w:rFonts w:ascii="Arial" w:hAnsi="Arial" w:cs="Arial"/>
          <w:szCs w:val="24"/>
        </w:rPr>
        <w:t xml:space="preserve">Phonics Play Games: </w:t>
      </w:r>
    </w:p>
    <w:p w:rsidR="00AA307F" w:rsidRPr="00A700E6" w:rsidRDefault="00523466" w:rsidP="00A700E6">
      <w:pPr>
        <w:ind w:left="357"/>
        <w:jc w:val="both"/>
        <w:rPr>
          <w:rFonts w:ascii="Arial" w:hAnsi="Arial" w:cs="Arial"/>
          <w:szCs w:val="24"/>
        </w:rPr>
      </w:pPr>
      <w:hyperlink r:id="rId15" w:history="1">
        <w:r w:rsidR="00AA307F" w:rsidRPr="00A700E6">
          <w:rPr>
            <w:rStyle w:val="Hyperlink"/>
            <w:rFonts w:ascii="Arial" w:hAnsi="Arial" w:cs="Arial"/>
            <w:szCs w:val="24"/>
          </w:rPr>
          <w:t>https://www.phonicsplay.co.uk/</w:t>
        </w:r>
      </w:hyperlink>
      <w:r w:rsidR="00AA307F" w:rsidRPr="00A700E6">
        <w:rPr>
          <w:rFonts w:ascii="Arial" w:hAnsi="Arial" w:cs="Arial"/>
          <w:szCs w:val="24"/>
        </w:rPr>
        <w:t xml:space="preserve"> </w:t>
      </w:r>
    </w:p>
    <w:p w:rsidR="001B4AC3" w:rsidRDefault="001B4AC3" w:rsidP="00423F02">
      <w:pPr>
        <w:jc w:val="both"/>
        <w:rPr>
          <w:rFonts w:ascii="Arial" w:hAnsi="Arial" w:cs="Arial"/>
          <w:b/>
          <w:szCs w:val="24"/>
        </w:rPr>
      </w:pPr>
    </w:p>
    <w:p w:rsidR="00AA307F" w:rsidRPr="00544DBA" w:rsidRDefault="00E24961" w:rsidP="00423F02">
      <w:pPr>
        <w:jc w:val="both"/>
        <w:rPr>
          <w:rFonts w:ascii="Arial" w:hAnsi="Arial" w:cs="Arial"/>
          <w:b/>
          <w:szCs w:val="24"/>
        </w:rPr>
      </w:pPr>
      <w:r w:rsidRPr="00544DBA">
        <w:rPr>
          <w:rFonts w:ascii="Arial" w:hAnsi="Arial" w:cs="Arial"/>
          <w:b/>
          <w:szCs w:val="24"/>
        </w:rPr>
        <w:t>Library Books</w:t>
      </w:r>
    </w:p>
    <w:p w:rsidR="00A700E6" w:rsidRPr="00544DBA" w:rsidRDefault="00A700E6" w:rsidP="00423F02">
      <w:pPr>
        <w:jc w:val="both"/>
        <w:rPr>
          <w:rFonts w:ascii="Arial" w:hAnsi="Arial" w:cs="Arial"/>
          <w:szCs w:val="24"/>
        </w:rPr>
      </w:pPr>
    </w:p>
    <w:p w:rsidR="00E24961" w:rsidRPr="002716DF" w:rsidRDefault="00E24961" w:rsidP="00423F02">
      <w:pPr>
        <w:jc w:val="both"/>
        <w:rPr>
          <w:rFonts w:ascii="Arial" w:hAnsi="Arial" w:cs="Arial"/>
          <w:szCs w:val="24"/>
        </w:rPr>
      </w:pPr>
      <w:r w:rsidRPr="002716DF">
        <w:rPr>
          <w:rFonts w:ascii="Arial" w:hAnsi="Arial" w:cs="Arial"/>
          <w:szCs w:val="24"/>
        </w:rPr>
        <w:t>Library books are changed weekly, on T</w:t>
      </w:r>
      <w:r w:rsidR="002048F6">
        <w:rPr>
          <w:rFonts w:ascii="Arial" w:hAnsi="Arial" w:cs="Arial"/>
          <w:szCs w:val="24"/>
        </w:rPr>
        <w:t>hursdays for Nursery and Mondays</w:t>
      </w:r>
      <w:r w:rsidRPr="002716DF">
        <w:rPr>
          <w:rFonts w:ascii="Arial" w:hAnsi="Arial" w:cs="Arial"/>
          <w:szCs w:val="24"/>
        </w:rPr>
        <w:t xml:space="preserve"> for Reception.  Please make sure your child’s book bag is in school</w:t>
      </w:r>
      <w:r w:rsidR="00544DBA">
        <w:rPr>
          <w:rFonts w:ascii="Arial" w:hAnsi="Arial" w:cs="Arial"/>
          <w:szCs w:val="24"/>
        </w:rPr>
        <w:t xml:space="preserve"> each day</w:t>
      </w:r>
      <w:r w:rsidRPr="002716DF">
        <w:rPr>
          <w:rFonts w:ascii="Arial" w:hAnsi="Arial" w:cs="Arial"/>
          <w:szCs w:val="24"/>
        </w:rPr>
        <w:t>.</w:t>
      </w:r>
      <w:r w:rsidR="00AA307F">
        <w:rPr>
          <w:rFonts w:ascii="Arial" w:hAnsi="Arial" w:cs="Arial"/>
          <w:szCs w:val="24"/>
        </w:rPr>
        <w:t xml:space="preserve"> Your child will have the opportunity to choose a book that you can read to them at home.</w:t>
      </w:r>
    </w:p>
    <w:p w:rsidR="00E24961" w:rsidRPr="002716DF" w:rsidRDefault="00E24961" w:rsidP="00423F02">
      <w:pPr>
        <w:jc w:val="both"/>
        <w:rPr>
          <w:rFonts w:ascii="Arial" w:hAnsi="Arial" w:cs="Arial"/>
          <w:szCs w:val="24"/>
        </w:rPr>
      </w:pPr>
    </w:p>
    <w:p w:rsidR="00AA307F" w:rsidRPr="00544DBA" w:rsidRDefault="00E24961" w:rsidP="00423F02">
      <w:pPr>
        <w:jc w:val="both"/>
        <w:rPr>
          <w:rFonts w:ascii="Arial" w:hAnsi="Arial" w:cs="Arial"/>
          <w:b/>
          <w:szCs w:val="24"/>
        </w:rPr>
      </w:pPr>
      <w:r w:rsidRPr="00544DBA">
        <w:rPr>
          <w:rFonts w:ascii="Arial" w:hAnsi="Arial" w:cs="Arial"/>
          <w:b/>
          <w:szCs w:val="24"/>
        </w:rPr>
        <w:t>Reading Books</w:t>
      </w:r>
    </w:p>
    <w:p w:rsidR="00A700E6" w:rsidRPr="00A700E6" w:rsidRDefault="00A700E6" w:rsidP="00423F02">
      <w:pPr>
        <w:jc w:val="both"/>
        <w:rPr>
          <w:rFonts w:ascii="Arial" w:hAnsi="Arial" w:cs="Arial"/>
          <w:b/>
          <w:szCs w:val="24"/>
        </w:rPr>
      </w:pPr>
    </w:p>
    <w:p w:rsidR="00E24961" w:rsidRPr="002716DF" w:rsidRDefault="00E24961" w:rsidP="00423F02">
      <w:pPr>
        <w:jc w:val="both"/>
        <w:rPr>
          <w:rFonts w:ascii="Arial" w:hAnsi="Arial" w:cs="Arial"/>
          <w:szCs w:val="24"/>
        </w:rPr>
      </w:pPr>
      <w:r w:rsidRPr="002716DF">
        <w:rPr>
          <w:rFonts w:ascii="Arial" w:hAnsi="Arial" w:cs="Arial"/>
          <w:szCs w:val="24"/>
        </w:rPr>
        <w:t>Read</w:t>
      </w:r>
      <w:r w:rsidR="00BA71C2">
        <w:rPr>
          <w:rFonts w:ascii="Arial" w:hAnsi="Arial" w:cs="Arial"/>
          <w:szCs w:val="24"/>
        </w:rPr>
        <w:t>ing Books are changed weekly</w:t>
      </w:r>
      <w:r w:rsidRPr="002716DF">
        <w:rPr>
          <w:rFonts w:ascii="Arial" w:hAnsi="Arial" w:cs="Arial"/>
          <w:szCs w:val="24"/>
        </w:rPr>
        <w:t xml:space="preserve"> in Reception. Please ensure your child has th</w:t>
      </w:r>
      <w:r w:rsidR="00BA71C2">
        <w:rPr>
          <w:rFonts w:ascii="Arial" w:hAnsi="Arial" w:cs="Arial"/>
          <w:szCs w:val="24"/>
        </w:rPr>
        <w:t>eir reading record and book wallet</w:t>
      </w:r>
      <w:r w:rsidRPr="002716DF">
        <w:rPr>
          <w:rFonts w:ascii="Arial" w:hAnsi="Arial" w:cs="Arial"/>
          <w:szCs w:val="24"/>
        </w:rPr>
        <w:t xml:space="preserve"> in school every day, as they will read regularly to an adult throughout the week.</w:t>
      </w:r>
      <w:r w:rsidR="00B4410B">
        <w:rPr>
          <w:rFonts w:ascii="Arial" w:hAnsi="Arial" w:cs="Arial"/>
          <w:szCs w:val="24"/>
        </w:rPr>
        <w:t xml:space="preserve"> Your child will also have a reading record</w:t>
      </w:r>
      <w:r w:rsidR="00544DBA">
        <w:rPr>
          <w:rFonts w:ascii="Arial" w:hAnsi="Arial" w:cs="Arial"/>
          <w:szCs w:val="24"/>
        </w:rPr>
        <w:t>,</w:t>
      </w:r>
      <w:r w:rsidR="00B4410B">
        <w:rPr>
          <w:rFonts w:ascii="Arial" w:hAnsi="Arial" w:cs="Arial"/>
          <w:szCs w:val="24"/>
        </w:rPr>
        <w:t xml:space="preserve"> which you can use to record when your child reads at home.</w:t>
      </w:r>
      <w:r w:rsidR="00BA71C2">
        <w:rPr>
          <w:rFonts w:ascii="Arial" w:hAnsi="Arial" w:cs="Arial"/>
          <w:szCs w:val="24"/>
        </w:rPr>
        <w:t xml:space="preserve"> </w:t>
      </w:r>
    </w:p>
    <w:p w:rsidR="00E24961" w:rsidRPr="002716DF" w:rsidRDefault="00E24961" w:rsidP="00423F02">
      <w:pPr>
        <w:jc w:val="both"/>
        <w:rPr>
          <w:rFonts w:ascii="Arial" w:hAnsi="Arial" w:cs="Arial"/>
          <w:szCs w:val="24"/>
        </w:rPr>
      </w:pPr>
    </w:p>
    <w:p w:rsidR="00AA307F" w:rsidRPr="00544DBA" w:rsidRDefault="00E24961" w:rsidP="00423F02">
      <w:pPr>
        <w:jc w:val="both"/>
        <w:rPr>
          <w:rFonts w:ascii="Arial" w:hAnsi="Arial" w:cs="Arial"/>
          <w:b/>
          <w:szCs w:val="24"/>
        </w:rPr>
      </w:pPr>
      <w:r w:rsidRPr="00544DBA">
        <w:rPr>
          <w:rFonts w:ascii="Arial" w:hAnsi="Arial" w:cs="Arial"/>
          <w:b/>
          <w:szCs w:val="24"/>
        </w:rPr>
        <w:t>PE</w:t>
      </w:r>
    </w:p>
    <w:p w:rsidR="001B4AC3" w:rsidRPr="001B4AC3" w:rsidRDefault="001B4AC3" w:rsidP="00423F02">
      <w:pPr>
        <w:jc w:val="both"/>
        <w:rPr>
          <w:rFonts w:ascii="Arial" w:hAnsi="Arial" w:cs="Arial"/>
          <w:b/>
          <w:szCs w:val="24"/>
          <w:u w:val="single"/>
        </w:rPr>
      </w:pPr>
    </w:p>
    <w:p w:rsidR="00E24961" w:rsidRPr="002716DF" w:rsidRDefault="00CC51D9" w:rsidP="00423F02">
      <w:pPr>
        <w:jc w:val="both"/>
        <w:rPr>
          <w:rFonts w:ascii="Arial" w:hAnsi="Arial" w:cs="Arial"/>
          <w:szCs w:val="24"/>
        </w:rPr>
      </w:pPr>
      <w:r>
        <w:rPr>
          <w:rFonts w:ascii="Arial" w:hAnsi="Arial" w:cs="Arial"/>
          <w:szCs w:val="24"/>
        </w:rPr>
        <w:t xml:space="preserve">PE is on </w:t>
      </w:r>
      <w:r w:rsidR="00523466">
        <w:rPr>
          <w:rFonts w:ascii="Arial" w:hAnsi="Arial" w:cs="Arial"/>
          <w:b/>
          <w:szCs w:val="24"/>
        </w:rPr>
        <w:t>Wednesdays</w:t>
      </w:r>
      <w:r>
        <w:rPr>
          <w:rFonts w:ascii="Arial" w:hAnsi="Arial" w:cs="Arial"/>
          <w:szCs w:val="24"/>
        </w:rPr>
        <w:t xml:space="preserve"> for</w:t>
      </w:r>
      <w:r w:rsidR="00523466">
        <w:rPr>
          <w:rFonts w:ascii="Arial" w:hAnsi="Arial" w:cs="Arial"/>
          <w:szCs w:val="24"/>
        </w:rPr>
        <w:t xml:space="preserve"> both</w:t>
      </w:r>
      <w:r>
        <w:rPr>
          <w:rFonts w:ascii="Arial" w:hAnsi="Arial" w:cs="Arial"/>
          <w:szCs w:val="24"/>
        </w:rPr>
        <w:t xml:space="preserve"> </w:t>
      </w:r>
      <w:r w:rsidR="00E24961" w:rsidRPr="00544DBA">
        <w:rPr>
          <w:rFonts w:ascii="Arial" w:hAnsi="Arial" w:cs="Arial"/>
          <w:b/>
          <w:szCs w:val="24"/>
        </w:rPr>
        <w:t>Nursery</w:t>
      </w:r>
      <w:r w:rsidR="00E24961" w:rsidRPr="002716DF">
        <w:rPr>
          <w:rFonts w:ascii="Arial" w:hAnsi="Arial" w:cs="Arial"/>
          <w:szCs w:val="24"/>
        </w:rPr>
        <w:t xml:space="preserve"> and</w:t>
      </w:r>
      <w:r w:rsidR="00523466">
        <w:rPr>
          <w:rFonts w:ascii="Arial" w:hAnsi="Arial" w:cs="Arial"/>
          <w:szCs w:val="24"/>
        </w:rPr>
        <w:t xml:space="preserve"> </w:t>
      </w:r>
      <w:r w:rsidR="00E24961" w:rsidRPr="00544DBA">
        <w:rPr>
          <w:rFonts w:ascii="Arial" w:hAnsi="Arial" w:cs="Arial"/>
          <w:b/>
          <w:szCs w:val="24"/>
        </w:rPr>
        <w:t>Reception</w:t>
      </w:r>
      <w:r w:rsidR="00E24961" w:rsidRPr="002716DF">
        <w:rPr>
          <w:rFonts w:ascii="Arial" w:hAnsi="Arial" w:cs="Arial"/>
          <w:szCs w:val="24"/>
        </w:rPr>
        <w:t>.  Reception children sh</w:t>
      </w:r>
      <w:r w:rsidR="002048F6">
        <w:rPr>
          <w:rFonts w:ascii="Arial" w:hAnsi="Arial" w:cs="Arial"/>
          <w:szCs w:val="24"/>
        </w:rPr>
        <w:t>ould come into school on Wednesdays</w:t>
      </w:r>
      <w:r w:rsidR="00E24961" w:rsidRPr="002716DF">
        <w:rPr>
          <w:rFonts w:ascii="Arial" w:hAnsi="Arial" w:cs="Arial"/>
          <w:szCs w:val="24"/>
        </w:rPr>
        <w:t xml:space="preserve"> wearing their PE kit in the school colours of navy and pale blue.  Please make sure you have</w:t>
      </w:r>
      <w:r w:rsidR="00BA71C2">
        <w:rPr>
          <w:rFonts w:ascii="Arial" w:hAnsi="Arial" w:cs="Arial"/>
          <w:szCs w:val="24"/>
        </w:rPr>
        <w:t xml:space="preserve"> full</w:t>
      </w:r>
      <w:r w:rsidR="00E24961" w:rsidRPr="002716DF">
        <w:rPr>
          <w:rFonts w:ascii="Arial" w:hAnsi="Arial" w:cs="Arial"/>
          <w:szCs w:val="24"/>
        </w:rPr>
        <w:t xml:space="preserve"> PE kit by October half term</w:t>
      </w:r>
      <w:r w:rsidR="002048F6">
        <w:rPr>
          <w:rFonts w:ascii="Arial" w:hAnsi="Arial" w:cs="Arial"/>
          <w:szCs w:val="24"/>
        </w:rPr>
        <w:t xml:space="preserve"> at the latest.</w:t>
      </w:r>
    </w:p>
    <w:p w:rsidR="00E24961" w:rsidRPr="002716DF" w:rsidRDefault="00E24961" w:rsidP="00423F02">
      <w:pPr>
        <w:jc w:val="both"/>
        <w:rPr>
          <w:rFonts w:ascii="Arial" w:hAnsi="Arial" w:cs="Arial"/>
          <w:szCs w:val="24"/>
        </w:rPr>
      </w:pPr>
      <w:bookmarkStart w:id="1" w:name="_GoBack"/>
      <w:bookmarkEnd w:id="1"/>
    </w:p>
    <w:p w:rsidR="00A700E6" w:rsidRDefault="00A700E6">
      <w:pPr>
        <w:rPr>
          <w:rFonts w:ascii="Arial" w:hAnsi="Arial" w:cs="Arial"/>
          <w:b/>
          <w:bCs/>
          <w:szCs w:val="24"/>
          <w:u w:val="single"/>
        </w:rPr>
      </w:pPr>
      <w:r>
        <w:rPr>
          <w:rFonts w:ascii="Arial" w:hAnsi="Arial" w:cs="Arial"/>
          <w:b/>
          <w:bCs/>
          <w:szCs w:val="24"/>
          <w:u w:val="single"/>
        </w:rPr>
        <w:br w:type="page"/>
      </w:r>
    </w:p>
    <w:p w:rsidR="00A700E6" w:rsidRDefault="00A700E6" w:rsidP="00423F02">
      <w:pPr>
        <w:jc w:val="both"/>
        <w:rPr>
          <w:rFonts w:ascii="Arial" w:hAnsi="Arial" w:cs="Arial"/>
          <w:b/>
          <w:bCs/>
          <w:szCs w:val="24"/>
          <w:u w:val="single"/>
        </w:rPr>
      </w:pPr>
    </w:p>
    <w:p w:rsidR="00A700E6" w:rsidRDefault="00A700E6" w:rsidP="00423F02">
      <w:pPr>
        <w:jc w:val="both"/>
        <w:rPr>
          <w:rFonts w:ascii="Arial" w:hAnsi="Arial" w:cs="Arial"/>
          <w:b/>
          <w:bCs/>
          <w:szCs w:val="24"/>
          <w:u w:val="single"/>
        </w:rPr>
      </w:pPr>
    </w:p>
    <w:p w:rsidR="00A700E6" w:rsidRDefault="00A700E6" w:rsidP="00423F02">
      <w:pPr>
        <w:jc w:val="both"/>
        <w:rPr>
          <w:rFonts w:ascii="Arial" w:hAnsi="Arial" w:cs="Arial"/>
          <w:b/>
          <w:bCs/>
          <w:szCs w:val="24"/>
          <w:u w:val="single"/>
        </w:rPr>
      </w:pPr>
    </w:p>
    <w:p w:rsidR="00A700E6" w:rsidRDefault="00A700E6" w:rsidP="00423F02">
      <w:pPr>
        <w:jc w:val="both"/>
        <w:rPr>
          <w:rFonts w:ascii="Arial" w:hAnsi="Arial" w:cs="Arial"/>
          <w:b/>
          <w:bCs/>
          <w:szCs w:val="24"/>
          <w:u w:val="single"/>
        </w:rPr>
      </w:pPr>
    </w:p>
    <w:p w:rsidR="00E24961" w:rsidRPr="00544DBA" w:rsidRDefault="00E24961" w:rsidP="00423F02">
      <w:pPr>
        <w:jc w:val="both"/>
        <w:rPr>
          <w:rFonts w:ascii="Arial" w:hAnsi="Arial" w:cs="Arial"/>
          <w:b/>
          <w:bCs/>
          <w:szCs w:val="24"/>
        </w:rPr>
      </w:pPr>
      <w:r w:rsidRPr="00544DBA">
        <w:rPr>
          <w:rFonts w:ascii="Arial" w:hAnsi="Arial" w:cs="Arial"/>
          <w:b/>
          <w:bCs/>
          <w:szCs w:val="24"/>
        </w:rPr>
        <w:t>Important Information</w:t>
      </w:r>
    </w:p>
    <w:p w:rsidR="00A700E6" w:rsidRPr="00A700E6" w:rsidRDefault="00A700E6" w:rsidP="00423F02">
      <w:pPr>
        <w:jc w:val="both"/>
        <w:rPr>
          <w:rFonts w:ascii="Arial" w:hAnsi="Arial" w:cs="Arial"/>
          <w:b/>
          <w:bCs/>
          <w:szCs w:val="24"/>
        </w:rPr>
      </w:pPr>
    </w:p>
    <w:p w:rsidR="00E24961" w:rsidRPr="002716DF" w:rsidRDefault="00E24961" w:rsidP="00423F02">
      <w:pPr>
        <w:jc w:val="both"/>
        <w:rPr>
          <w:rFonts w:ascii="Arial" w:hAnsi="Arial" w:cs="Arial"/>
          <w:szCs w:val="24"/>
        </w:rPr>
      </w:pPr>
      <w:r w:rsidRPr="002716DF">
        <w:rPr>
          <w:rFonts w:ascii="Arial" w:hAnsi="Arial" w:cs="Arial"/>
          <w:szCs w:val="24"/>
        </w:rPr>
        <w:t xml:space="preserve">We will keep a learning journey to record your child’s work and skills learnt throughout the year. You will have the opportunity to share these regularly with your child later in the term.  In Early Years it is key for the adults to be modelling through play and teaching the importance of rules and routines, therefore we will not be recording every new skill. The first half term is a crucial time for us to get to know each individual child and their current skills. Although we will be observing the children daily, these </w:t>
      </w:r>
      <w:r w:rsidR="00A700E6">
        <w:rPr>
          <w:rFonts w:ascii="Arial" w:hAnsi="Arial" w:cs="Arial"/>
          <w:szCs w:val="24"/>
        </w:rPr>
        <w:t xml:space="preserve">observations </w:t>
      </w:r>
      <w:r w:rsidRPr="002716DF">
        <w:rPr>
          <w:rFonts w:ascii="Arial" w:hAnsi="Arial" w:cs="Arial"/>
          <w:szCs w:val="24"/>
        </w:rPr>
        <w:t xml:space="preserve">will not be shared. </w:t>
      </w:r>
    </w:p>
    <w:p w:rsidR="00385308" w:rsidRDefault="00385308" w:rsidP="00423F02">
      <w:pPr>
        <w:jc w:val="both"/>
        <w:rPr>
          <w:rFonts w:ascii="Arial" w:hAnsi="Arial" w:cs="Arial"/>
          <w:szCs w:val="24"/>
        </w:rPr>
      </w:pPr>
    </w:p>
    <w:p w:rsidR="00E24961" w:rsidRPr="002716DF" w:rsidRDefault="00E24961" w:rsidP="00423F02">
      <w:pPr>
        <w:jc w:val="both"/>
        <w:rPr>
          <w:rFonts w:ascii="Arial" w:hAnsi="Arial" w:cs="Arial"/>
          <w:szCs w:val="24"/>
        </w:rPr>
      </w:pPr>
      <w:r w:rsidRPr="002716DF">
        <w:rPr>
          <w:rFonts w:ascii="Arial" w:hAnsi="Arial" w:cs="Arial"/>
          <w:szCs w:val="24"/>
        </w:rPr>
        <w:t xml:space="preserve">We will share </w:t>
      </w:r>
      <w:r w:rsidR="00385308">
        <w:rPr>
          <w:rFonts w:ascii="Arial" w:hAnsi="Arial" w:cs="Arial"/>
          <w:szCs w:val="24"/>
        </w:rPr>
        <w:t>weekly updates</w:t>
      </w:r>
      <w:r w:rsidRPr="002716DF">
        <w:rPr>
          <w:rFonts w:ascii="Arial" w:hAnsi="Arial" w:cs="Arial"/>
          <w:szCs w:val="24"/>
        </w:rPr>
        <w:t xml:space="preserve"> and learning for Reception </w:t>
      </w:r>
      <w:r w:rsidR="00385308">
        <w:rPr>
          <w:rFonts w:ascii="Arial" w:hAnsi="Arial" w:cs="Arial"/>
          <w:szCs w:val="24"/>
        </w:rPr>
        <w:t>and</w:t>
      </w:r>
      <w:r w:rsidRPr="002716DF">
        <w:rPr>
          <w:rFonts w:ascii="Arial" w:hAnsi="Arial" w:cs="Arial"/>
          <w:szCs w:val="24"/>
        </w:rPr>
        <w:t xml:space="preserve"> Nursery via </w:t>
      </w:r>
      <w:proofErr w:type="spellStart"/>
      <w:r w:rsidRPr="002716DF">
        <w:rPr>
          <w:rFonts w:ascii="Arial" w:hAnsi="Arial" w:cs="Arial"/>
          <w:szCs w:val="24"/>
        </w:rPr>
        <w:t>MarvellousMe</w:t>
      </w:r>
      <w:proofErr w:type="spellEnd"/>
      <w:r w:rsidRPr="002716DF">
        <w:rPr>
          <w:rFonts w:ascii="Arial" w:hAnsi="Arial" w:cs="Arial"/>
          <w:szCs w:val="24"/>
        </w:rPr>
        <w:t xml:space="preserve"> this half term</w:t>
      </w:r>
      <w:r w:rsidR="002048F6">
        <w:rPr>
          <w:rFonts w:ascii="Arial" w:hAnsi="Arial" w:cs="Arial"/>
          <w:szCs w:val="24"/>
        </w:rPr>
        <w:t xml:space="preserve"> and our weekly noticeboard that will be sent to you</w:t>
      </w:r>
      <w:r w:rsidRPr="002716DF">
        <w:rPr>
          <w:rFonts w:ascii="Arial" w:hAnsi="Arial" w:cs="Arial"/>
          <w:szCs w:val="24"/>
        </w:rPr>
        <w:t>.</w:t>
      </w:r>
      <w:r w:rsidR="00385308">
        <w:rPr>
          <w:rFonts w:ascii="Arial" w:hAnsi="Arial" w:cs="Arial"/>
          <w:szCs w:val="24"/>
        </w:rPr>
        <w:t xml:space="preserve"> We also share exciting activities and learning information on our Facebook Page</w:t>
      </w:r>
      <w:r w:rsidR="00A700E6">
        <w:rPr>
          <w:rFonts w:ascii="Arial" w:hAnsi="Arial" w:cs="Arial"/>
          <w:szCs w:val="24"/>
        </w:rPr>
        <w:t>:</w:t>
      </w:r>
      <w:r w:rsidR="00385308">
        <w:rPr>
          <w:rFonts w:ascii="Arial" w:hAnsi="Arial" w:cs="Arial"/>
          <w:szCs w:val="24"/>
        </w:rPr>
        <w:t xml:space="preserve"> </w:t>
      </w:r>
      <w:proofErr w:type="spellStart"/>
      <w:r w:rsidR="00385308">
        <w:rPr>
          <w:rFonts w:ascii="Arial" w:hAnsi="Arial" w:cs="Arial"/>
          <w:szCs w:val="24"/>
        </w:rPr>
        <w:t>Stonehill</w:t>
      </w:r>
      <w:proofErr w:type="spellEnd"/>
      <w:r w:rsidR="00385308">
        <w:rPr>
          <w:rFonts w:ascii="Arial" w:hAnsi="Arial" w:cs="Arial"/>
          <w:szCs w:val="24"/>
        </w:rPr>
        <w:t xml:space="preserve"> </w:t>
      </w:r>
      <w:r w:rsidR="002048F6">
        <w:rPr>
          <w:rFonts w:ascii="Arial" w:hAnsi="Arial" w:cs="Arial"/>
          <w:szCs w:val="24"/>
        </w:rPr>
        <w:t xml:space="preserve">School </w:t>
      </w:r>
      <w:r w:rsidR="00385308">
        <w:rPr>
          <w:rFonts w:ascii="Arial" w:hAnsi="Arial" w:cs="Arial"/>
          <w:szCs w:val="24"/>
        </w:rPr>
        <w:t>Early Years.</w:t>
      </w:r>
    </w:p>
    <w:p w:rsidR="00E24961" w:rsidRPr="002716DF" w:rsidRDefault="00E24961" w:rsidP="00423F02">
      <w:pPr>
        <w:jc w:val="both"/>
        <w:rPr>
          <w:rFonts w:ascii="Arial" w:hAnsi="Arial" w:cs="Arial"/>
          <w:szCs w:val="24"/>
        </w:rPr>
      </w:pPr>
    </w:p>
    <w:p w:rsidR="00E24961" w:rsidRPr="002716DF" w:rsidRDefault="00E24961" w:rsidP="00423F02">
      <w:pPr>
        <w:jc w:val="both"/>
        <w:rPr>
          <w:rFonts w:ascii="Arial" w:hAnsi="Arial" w:cs="Arial"/>
          <w:szCs w:val="24"/>
        </w:rPr>
      </w:pPr>
      <w:r w:rsidRPr="002716DF">
        <w:rPr>
          <w:rFonts w:ascii="Arial" w:hAnsi="Arial" w:cs="Arial"/>
          <w:szCs w:val="24"/>
        </w:rPr>
        <w:t xml:space="preserve">Please don’t hesitate to contact us to discuss your child’s learning or for any other reason. </w:t>
      </w:r>
    </w:p>
    <w:p w:rsidR="00E24961" w:rsidRPr="002716DF" w:rsidRDefault="00E24961" w:rsidP="00423F02">
      <w:pPr>
        <w:jc w:val="both"/>
        <w:rPr>
          <w:rFonts w:ascii="Arial" w:eastAsia="Calibri" w:hAnsi="Arial" w:cs="Arial"/>
          <w:szCs w:val="24"/>
          <w:lang w:eastAsia="en-US"/>
        </w:rPr>
      </w:pPr>
    </w:p>
    <w:p w:rsidR="00E24961" w:rsidRPr="00A700E6" w:rsidRDefault="00523466" w:rsidP="00423F02">
      <w:pPr>
        <w:jc w:val="center"/>
        <w:rPr>
          <w:rFonts w:ascii="Arial" w:eastAsia="Calibri" w:hAnsi="Arial" w:cs="Arial"/>
          <w:bCs/>
          <w:szCs w:val="24"/>
          <w:lang w:eastAsia="en-US"/>
        </w:rPr>
      </w:pPr>
      <w:hyperlink r:id="rId16" w:history="1">
        <w:r w:rsidR="001B4AC3" w:rsidRPr="00CF7D12">
          <w:rPr>
            <w:rStyle w:val="Hyperlink"/>
            <w:rFonts w:ascii="Arial" w:eastAsia="Calibri" w:hAnsi="Arial" w:cs="Arial"/>
            <w:bCs/>
            <w:szCs w:val="24"/>
            <w:lang w:eastAsia="en-US"/>
          </w:rPr>
          <w:t>annadenton@stonehill.herts.sch.uk</w:t>
        </w:r>
      </w:hyperlink>
    </w:p>
    <w:p w:rsidR="00E24961" w:rsidRPr="00A700E6" w:rsidRDefault="00523466" w:rsidP="00423F02">
      <w:pPr>
        <w:jc w:val="center"/>
        <w:rPr>
          <w:rFonts w:ascii="Arial" w:eastAsia="Calibri" w:hAnsi="Arial" w:cs="Arial"/>
          <w:bCs/>
          <w:szCs w:val="24"/>
          <w:lang w:eastAsia="en-US"/>
        </w:rPr>
      </w:pPr>
      <w:hyperlink r:id="rId17" w:history="1">
        <w:r w:rsidR="00E24961" w:rsidRPr="00A700E6">
          <w:rPr>
            <w:rStyle w:val="Hyperlink"/>
            <w:rFonts w:ascii="Arial" w:eastAsia="Calibri" w:hAnsi="Arial" w:cs="Arial"/>
            <w:bCs/>
            <w:szCs w:val="24"/>
            <w:lang w:eastAsia="en-US"/>
          </w:rPr>
          <w:t>laurawebster@stonehill.herts.sch.uk</w:t>
        </w:r>
      </w:hyperlink>
    </w:p>
    <w:p w:rsidR="00E24961" w:rsidRPr="002716DF" w:rsidRDefault="00E24961" w:rsidP="00423F02">
      <w:pPr>
        <w:jc w:val="both"/>
        <w:rPr>
          <w:rFonts w:ascii="Arial" w:hAnsi="Arial" w:cs="Arial"/>
          <w:szCs w:val="24"/>
        </w:rPr>
      </w:pPr>
    </w:p>
    <w:p w:rsidR="00E24961" w:rsidRPr="002716DF" w:rsidRDefault="00E24961" w:rsidP="00423F02">
      <w:pPr>
        <w:jc w:val="center"/>
        <w:rPr>
          <w:rFonts w:ascii="Arial" w:hAnsi="Arial" w:cs="Arial"/>
          <w:szCs w:val="24"/>
        </w:rPr>
      </w:pPr>
      <w:r w:rsidRPr="002716DF">
        <w:rPr>
          <w:rFonts w:ascii="Arial" w:hAnsi="Arial" w:cs="Arial"/>
          <w:szCs w:val="24"/>
        </w:rPr>
        <w:t>Yours sincerely,</w:t>
      </w:r>
    </w:p>
    <w:p w:rsidR="00E24961" w:rsidRDefault="00E24961" w:rsidP="00423F02">
      <w:pPr>
        <w:jc w:val="center"/>
        <w:rPr>
          <w:rFonts w:ascii="Arial" w:hAnsi="Arial" w:cs="Arial"/>
          <w:szCs w:val="24"/>
        </w:rPr>
      </w:pPr>
      <w:r w:rsidRPr="002716DF">
        <w:rPr>
          <w:rFonts w:ascii="Arial" w:hAnsi="Arial" w:cs="Arial"/>
          <w:szCs w:val="24"/>
        </w:rPr>
        <w:t>Early Years Team</w:t>
      </w:r>
    </w:p>
    <w:p w:rsidR="00620E08" w:rsidRPr="002716DF" w:rsidRDefault="00620E08" w:rsidP="00423F02">
      <w:pPr>
        <w:jc w:val="center"/>
        <w:rPr>
          <w:rFonts w:ascii="Arial" w:hAnsi="Arial" w:cs="Arial"/>
          <w:szCs w:val="24"/>
        </w:rPr>
      </w:pPr>
    </w:p>
    <w:p w:rsidR="00E24961" w:rsidRPr="002716DF" w:rsidRDefault="00E24961" w:rsidP="00423F02">
      <w:pPr>
        <w:jc w:val="center"/>
        <w:rPr>
          <w:rFonts w:ascii="Arial" w:hAnsi="Arial" w:cs="Arial"/>
          <w:sz w:val="6"/>
          <w:szCs w:val="24"/>
        </w:rPr>
      </w:pPr>
    </w:p>
    <w:p w:rsidR="00E24961" w:rsidRPr="002716DF" w:rsidRDefault="00E24961" w:rsidP="00423F02">
      <w:pPr>
        <w:jc w:val="center"/>
        <w:rPr>
          <w:rFonts w:ascii="Arial" w:hAnsi="Arial" w:cs="Arial"/>
          <w:sz w:val="2"/>
          <w:szCs w:val="24"/>
        </w:rPr>
      </w:pPr>
    </w:p>
    <w:p w:rsidR="00E24961" w:rsidRPr="002716DF" w:rsidRDefault="00E24961" w:rsidP="00423F02">
      <w:pPr>
        <w:jc w:val="center"/>
        <w:rPr>
          <w:rFonts w:ascii="Arial" w:hAnsi="Arial" w:cs="Arial"/>
          <w:sz w:val="2"/>
          <w:szCs w:val="24"/>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7"/>
        <w:gridCol w:w="2889"/>
        <w:gridCol w:w="963"/>
        <w:gridCol w:w="963"/>
        <w:gridCol w:w="2889"/>
        <w:gridCol w:w="964"/>
      </w:tblGrid>
      <w:tr w:rsidR="002716DF" w:rsidRPr="002716DF" w:rsidTr="00620E08">
        <w:tc>
          <w:tcPr>
            <w:tcW w:w="1247" w:type="dxa"/>
          </w:tcPr>
          <w:p w:rsidR="00E24961" w:rsidRPr="002716DF" w:rsidRDefault="00E24961" w:rsidP="00423F02">
            <w:pPr>
              <w:jc w:val="center"/>
              <w:rPr>
                <w:rFonts w:ascii="Arial" w:hAnsi="Arial" w:cs="Arial"/>
                <w:b/>
                <w:szCs w:val="24"/>
              </w:rPr>
            </w:pPr>
          </w:p>
        </w:tc>
        <w:tc>
          <w:tcPr>
            <w:tcW w:w="2889" w:type="dxa"/>
          </w:tcPr>
          <w:p w:rsidR="00E24961" w:rsidRPr="00620E08" w:rsidRDefault="001B4AC3" w:rsidP="00423F02">
            <w:pPr>
              <w:jc w:val="center"/>
              <w:rPr>
                <w:rFonts w:ascii="Lucida Handwriting" w:hAnsi="Lucida Handwriting" w:cs="Arial"/>
                <w:b/>
                <w:sz w:val="22"/>
                <w:szCs w:val="24"/>
              </w:rPr>
            </w:pPr>
            <w:r>
              <w:rPr>
                <w:rFonts w:ascii="Lucida Handwriting" w:hAnsi="Lucida Handwriting" w:cs="Arial"/>
                <w:b/>
                <w:sz w:val="22"/>
                <w:szCs w:val="24"/>
              </w:rPr>
              <w:t>Anna Denton</w:t>
            </w:r>
          </w:p>
          <w:p w:rsidR="00E24961" w:rsidRPr="002716DF" w:rsidRDefault="006C2728" w:rsidP="004016D6">
            <w:pPr>
              <w:jc w:val="center"/>
              <w:rPr>
                <w:rFonts w:ascii="Lucida Handwriting" w:hAnsi="Lucida Handwriting" w:cs="Arial"/>
                <w:b/>
                <w:szCs w:val="24"/>
              </w:rPr>
            </w:pPr>
            <w:r>
              <w:rPr>
                <w:rFonts w:ascii="Lucida Handwriting" w:hAnsi="Lucida Handwriting" w:cs="Arial"/>
                <w:b/>
                <w:szCs w:val="24"/>
              </w:rPr>
              <w:t>Li</w:t>
            </w:r>
            <w:r w:rsidR="00544DBA">
              <w:rPr>
                <w:rFonts w:ascii="Lucida Handwriting" w:hAnsi="Lucida Handwriting" w:cs="Arial"/>
                <w:b/>
                <w:szCs w:val="24"/>
              </w:rPr>
              <w:t>z</w:t>
            </w:r>
            <w:r>
              <w:rPr>
                <w:rFonts w:ascii="Lucida Handwriting" w:hAnsi="Lucida Handwriting" w:cs="Arial"/>
                <w:b/>
                <w:szCs w:val="24"/>
              </w:rPr>
              <w:t>a Anderson</w:t>
            </w:r>
          </w:p>
          <w:p w:rsidR="00E24961" w:rsidRPr="002716DF" w:rsidRDefault="00E24961" w:rsidP="00423F02">
            <w:pPr>
              <w:jc w:val="center"/>
              <w:rPr>
                <w:rFonts w:ascii="Lucida Handwriting" w:hAnsi="Lucida Handwriting" w:cs="Arial"/>
                <w:b/>
                <w:sz w:val="14"/>
                <w:szCs w:val="24"/>
              </w:rPr>
            </w:pPr>
          </w:p>
        </w:tc>
        <w:tc>
          <w:tcPr>
            <w:tcW w:w="963" w:type="dxa"/>
          </w:tcPr>
          <w:p w:rsidR="00E24961" w:rsidRPr="002716DF" w:rsidRDefault="00E24961" w:rsidP="001B4AC3">
            <w:pPr>
              <w:rPr>
                <w:rFonts w:ascii="Lucida Handwriting" w:hAnsi="Lucida Handwriting" w:cs="Arial"/>
                <w:b/>
                <w:szCs w:val="24"/>
              </w:rPr>
            </w:pPr>
          </w:p>
        </w:tc>
        <w:tc>
          <w:tcPr>
            <w:tcW w:w="963" w:type="dxa"/>
          </w:tcPr>
          <w:p w:rsidR="00E24961" w:rsidRPr="002716DF" w:rsidRDefault="00E24961" w:rsidP="00423F02">
            <w:pPr>
              <w:jc w:val="center"/>
              <w:rPr>
                <w:rFonts w:ascii="Lucida Handwriting" w:hAnsi="Lucida Handwriting" w:cs="Arial"/>
                <w:b/>
                <w:szCs w:val="24"/>
              </w:rPr>
            </w:pPr>
          </w:p>
        </w:tc>
        <w:tc>
          <w:tcPr>
            <w:tcW w:w="2889" w:type="dxa"/>
          </w:tcPr>
          <w:p w:rsidR="00E24961" w:rsidRPr="002716DF" w:rsidRDefault="00E24961" w:rsidP="00423F02">
            <w:pPr>
              <w:jc w:val="center"/>
              <w:rPr>
                <w:rFonts w:ascii="Lucida Handwriting" w:hAnsi="Lucida Handwriting" w:cs="Arial"/>
                <w:b/>
                <w:szCs w:val="24"/>
              </w:rPr>
            </w:pPr>
            <w:r w:rsidRPr="002716DF">
              <w:rPr>
                <w:rFonts w:ascii="Lucida Handwriting" w:hAnsi="Lucida Handwriting" w:cs="Arial"/>
                <w:b/>
                <w:szCs w:val="24"/>
              </w:rPr>
              <w:t>Laura Webster</w:t>
            </w:r>
          </w:p>
          <w:p w:rsidR="00E24961" w:rsidRDefault="006C2728" w:rsidP="00423F02">
            <w:pPr>
              <w:jc w:val="center"/>
              <w:rPr>
                <w:rFonts w:ascii="Lucida Handwriting" w:hAnsi="Lucida Handwriting" w:cs="Arial"/>
                <w:b/>
                <w:szCs w:val="24"/>
              </w:rPr>
            </w:pPr>
            <w:r>
              <w:rPr>
                <w:rFonts w:ascii="Lucida Handwriting" w:hAnsi="Lucida Handwriting" w:cs="Arial"/>
                <w:b/>
                <w:szCs w:val="24"/>
              </w:rPr>
              <w:t>Maria Sawyer</w:t>
            </w:r>
          </w:p>
          <w:p w:rsidR="006C2728" w:rsidRPr="002716DF" w:rsidRDefault="006C2728" w:rsidP="00423F02">
            <w:pPr>
              <w:jc w:val="center"/>
              <w:rPr>
                <w:rFonts w:ascii="Lucida Handwriting" w:hAnsi="Lucida Handwriting" w:cs="Arial"/>
                <w:b/>
                <w:szCs w:val="24"/>
              </w:rPr>
            </w:pPr>
          </w:p>
        </w:tc>
        <w:tc>
          <w:tcPr>
            <w:tcW w:w="964" w:type="dxa"/>
          </w:tcPr>
          <w:p w:rsidR="00E24961" w:rsidRPr="002716DF" w:rsidRDefault="00E24961" w:rsidP="00423F02">
            <w:pPr>
              <w:jc w:val="center"/>
              <w:rPr>
                <w:rFonts w:ascii="Arial" w:hAnsi="Arial" w:cs="Arial"/>
                <w:b/>
                <w:szCs w:val="24"/>
              </w:rPr>
            </w:pPr>
          </w:p>
        </w:tc>
      </w:tr>
      <w:tr w:rsidR="002716DF" w:rsidRPr="00544DBA" w:rsidTr="00620E08">
        <w:tc>
          <w:tcPr>
            <w:tcW w:w="1247" w:type="dxa"/>
          </w:tcPr>
          <w:p w:rsidR="00E24961" w:rsidRPr="00544DBA" w:rsidRDefault="00E24961" w:rsidP="00423F02">
            <w:pPr>
              <w:jc w:val="center"/>
              <w:rPr>
                <w:rFonts w:ascii="Arial" w:hAnsi="Arial" w:cs="Arial"/>
                <w:b/>
                <w:szCs w:val="24"/>
              </w:rPr>
            </w:pPr>
          </w:p>
        </w:tc>
        <w:tc>
          <w:tcPr>
            <w:tcW w:w="2889" w:type="dxa"/>
          </w:tcPr>
          <w:p w:rsidR="00E24961" w:rsidRPr="00544DBA" w:rsidRDefault="001B4AC3" w:rsidP="00423F02">
            <w:pPr>
              <w:jc w:val="center"/>
              <w:rPr>
                <w:rFonts w:ascii="Arial" w:hAnsi="Arial" w:cs="Arial"/>
                <w:szCs w:val="24"/>
              </w:rPr>
            </w:pPr>
            <w:r w:rsidRPr="00544DBA">
              <w:rPr>
                <w:rFonts w:ascii="Arial" w:hAnsi="Arial" w:cs="Arial"/>
                <w:szCs w:val="24"/>
              </w:rPr>
              <w:t>Mrs Anna Denton</w:t>
            </w:r>
          </w:p>
          <w:p w:rsidR="006C2728" w:rsidRPr="00544DBA" w:rsidRDefault="006C2728" w:rsidP="00423F02">
            <w:pPr>
              <w:jc w:val="center"/>
              <w:rPr>
                <w:rFonts w:ascii="Arial" w:hAnsi="Arial" w:cs="Arial"/>
                <w:szCs w:val="24"/>
              </w:rPr>
            </w:pPr>
            <w:r w:rsidRPr="00544DBA">
              <w:rPr>
                <w:rFonts w:ascii="Arial" w:hAnsi="Arial" w:cs="Arial"/>
                <w:szCs w:val="24"/>
              </w:rPr>
              <w:t>Mrs Li</w:t>
            </w:r>
            <w:r w:rsidR="00544DBA">
              <w:rPr>
                <w:rFonts w:ascii="Arial" w:hAnsi="Arial" w:cs="Arial"/>
                <w:szCs w:val="24"/>
              </w:rPr>
              <w:t>z</w:t>
            </w:r>
            <w:r w:rsidRPr="00544DBA">
              <w:rPr>
                <w:rFonts w:ascii="Arial" w:hAnsi="Arial" w:cs="Arial"/>
                <w:szCs w:val="24"/>
              </w:rPr>
              <w:t>a Anderson</w:t>
            </w:r>
          </w:p>
          <w:p w:rsidR="00544DBA" w:rsidRDefault="00544DBA" w:rsidP="00423F02">
            <w:pPr>
              <w:jc w:val="center"/>
              <w:rPr>
                <w:rFonts w:ascii="Arial" w:hAnsi="Arial" w:cs="Arial"/>
                <w:b/>
                <w:szCs w:val="24"/>
              </w:rPr>
            </w:pPr>
          </w:p>
          <w:p w:rsidR="00E24961" w:rsidRPr="00544DBA" w:rsidRDefault="00E24961" w:rsidP="00423F02">
            <w:pPr>
              <w:jc w:val="center"/>
              <w:rPr>
                <w:rFonts w:ascii="Arial" w:hAnsi="Arial" w:cs="Arial"/>
                <w:b/>
                <w:szCs w:val="24"/>
              </w:rPr>
            </w:pPr>
            <w:r w:rsidRPr="00544DBA">
              <w:rPr>
                <w:rFonts w:ascii="Arial" w:hAnsi="Arial" w:cs="Arial"/>
                <w:b/>
                <w:szCs w:val="24"/>
              </w:rPr>
              <w:t>Nursery</w:t>
            </w:r>
          </w:p>
        </w:tc>
        <w:tc>
          <w:tcPr>
            <w:tcW w:w="963" w:type="dxa"/>
          </w:tcPr>
          <w:p w:rsidR="00E24961" w:rsidRPr="00544DBA" w:rsidRDefault="00E24961" w:rsidP="00423F02">
            <w:pPr>
              <w:jc w:val="center"/>
              <w:rPr>
                <w:rFonts w:ascii="Arial" w:hAnsi="Arial" w:cs="Arial"/>
                <w:szCs w:val="24"/>
              </w:rPr>
            </w:pPr>
          </w:p>
        </w:tc>
        <w:tc>
          <w:tcPr>
            <w:tcW w:w="963" w:type="dxa"/>
          </w:tcPr>
          <w:p w:rsidR="00E24961" w:rsidRPr="00544DBA" w:rsidRDefault="00E24961" w:rsidP="00423F02">
            <w:pPr>
              <w:jc w:val="center"/>
              <w:rPr>
                <w:rFonts w:ascii="Arial" w:hAnsi="Arial" w:cs="Arial"/>
                <w:szCs w:val="24"/>
              </w:rPr>
            </w:pPr>
          </w:p>
        </w:tc>
        <w:tc>
          <w:tcPr>
            <w:tcW w:w="2889" w:type="dxa"/>
          </w:tcPr>
          <w:p w:rsidR="00E24961" w:rsidRPr="00544DBA" w:rsidRDefault="00E24961" w:rsidP="00423F02">
            <w:pPr>
              <w:jc w:val="center"/>
              <w:rPr>
                <w:rFonts w:ascii="Arial" w:hAnsi="Arial" w:cs="Arial"/>
                <w:szCs w:val="24"/>
              </w:rPr>
            </w:pPr>
            <w:r w:rsidRPr="00544DBA">
              <w:rPr>
                <w:rFonts w:ascii="Arial" w:hAnsi="Arial" w:cs="Arial"/>
                <w:szCs w:val="24"/>
              </w:rPr>
              <w:t>Miss Laura Webster</w:t>
            </w:r>
          </w:p>
          <w:p w:rsidR="006C2728" w:rsidRPr="00544DBA" w:rsidRDefault="006C2728" w:rsidP="004016D6">
            <w:pPr>
              <w:jc w:val="center"/>
              <w:rPr>
                <w:rFonts w:ascii="Arial" w:hAnsi="Arial" w:cs="Arial"/>
                <w:szCs w:val="24"/>
              </w:rPr>
            </w:pPr>
            <w:r w:rsidRPr="00544DBA">
              <w:rPr>
                <w:rFonts w:ascii="Arial" w:hAnsi="Arial" w:cs="Arial"/>
                <w:szCs w:val="24"/>
              </w:rPr>
              <w:t>Miss Maria Sawyer</w:t>
            </w:r>
          </w:p>
          <w:p w:rsidR="00544DBA" w:rsidRDefault="00544DBA" w:rsidP="00423F02">
            <w:pPr>
              <w:jc w:val="center"/>
              <w:rPr>
                <w:rFonts w:ascii="Arial" w:hAnsi="Arial" w:cs="Arial"/>
                <w:b/>
                <w:szCs w:val="24"/>
              </w:rPr>
            </w:pPr>
          </w:p>
          <w:p w:rsidR="00E24961" w:rsidRPr="00544DBA" w:rsidRDefault="00E24961" w:rsidP="00423F02">
            <w:pPr>
              <w:jc w:val="center"/>
              <w:rPr>
                <w:rFonts w:ascii="Arial" w:hAnsi="Arial" w:cs="Arial"/>
                <w:b/>
                <w:szCs w:val="24"/>
              </w:rPr>
            </w:pPr>
            <w:r w:rsidRPr="00544DBA">
              <w:rPr>
                <w:rFonts w:ascii="Arial" w:hAnsi="Arial" w:cs="Arial"/>
                <w:b/>
                <w:szCs w:val="24"/>
              </w:rPr>
              <w:t>Reception</w:t>
            </w:r>
          </w:p>
        </w:tc>
        <w:tc>
          <w:tcPr>
            <w:tcW w:w="964" w:type="dxa"/>
          </w:tcPr>
          <w:p w:rsidR="00E24961" w:rsidRPr="00544DBA" w:rsidRDefault="00E24961" w:rsidP="00423F02">
            <w:pPr>
              <w:jc w:val="center"/>
              <w:rPr>
                <w:rFonts w:ascii="Arial" w:hAnsi="Arial" w:cs="Arial"/>
                <w:b/>
                <w:szCs w:val="24"/>
              </w:rPr>
            </w:pPr>
          </w:p>
        </w:tc>
      </w:tr>
    </w:tbl>
    <w:p w:rsidR="00246DC9" w:rsidRPr="00544DBA" w:rsidRDefault="00246DC9" w:rsidP="00423F02">
      <w:pPr>
        <w:jc w:val="both"/>
        <w:rPr>
          <w:rFonts w:ascii="Arial" w:hAnsi="Arial" w:cs="Arial"/>
          <w:b/>
          <w:color w:val="0070C0"/>
          <w:szCs w:val="24"/>
        </w:rPr>
      </w:pPr>
    </w:p>
    <w:sectPr w:rsidR="00246DC9" w:rsidRPr="00544DBA" w:rsidSect="00AB1D5F">
      <w:footerReference w:type="default" r:id="rId18"/>
      <w:pgSz w:w="11909" w:h="16834"/>
      <w:pgMar w:top="28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D1F" w:rsidRDefault="00BC3D1F">
      <w:r>
        <w:separator/>
      </w:r>
    </w:p>
  </w:endnote>
  <w:endnote w:type="continuationSeparator" w:id="0">
    <w:p w:rsidR="00BC3D1F" w:rsidRDefault="00BC3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306" w:rsidRDefault="00BD4B54" w:rsidP="00843837">
    <w:pPr>
      <w:pStyle w:val="Footer"/>
      <w:tabs>
        <w:tab w:val="clear" w:pos="4153"/>
        <w:tab w:val="clear" w:pos="8306"/>
        <w:tab w:val="left" w:pos="930"/>
        <w:tab w:val="left" w:pos="4785"/>
        <w:tab w:val="center" w:pos="5103"/>
        <w:tab w:val="left" w:pos="5760"/>
        <w:tab w:val="left" w:pos="7749"/>
      </w:tabs>
    </w:pPr>
    <w:r>
      <w:rPr>
        <w:noProof/>
      </w:rPr>
      <mc:AlternateContent>
        <mc:Choice Requires="wps">
          <w:drawing>
            <wp:anchor distT="45720" distB="45720" distL="114300" distR="114300" simplePos="0" relativeHeight="251659776" behindDoc="0" locked="0" layoutInCell="1" allowOverlap="1">
              <wp:simplePos x="0" y="0"/>
              <wp:positionH relativeFrom="column">
                <wp:posOffset>5570855</wp:posOffset>
              </wp:positionH>
              <wp:positionV relativeFrom="paragraph">
                <wp:posOffset>-381000</wp:posOffset>
              </wp:positionV>
              <wp:extent cx="943610" cy="81470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610" cy="814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5CB6" w:rsidRDefault="00BD4B54">
                          <w:r>
                            <w:rPr>
                              <w:noProof/>
                            </w:rPr>
                            <w:drawing>
                              <wp:inline distT="0" distB="0" distL="0" distR="0">
                                <wp:extent cx="723900" cy="723900"/>
                                <wp:effectExtent l="0" t="0" r="0" b="0"/>
                                <wp:docPr id="11" name="Picture 1" descr="C:\Users\balbone\AppData\Local\Temp\Temp1_gold-assets.zip\SG-L1-3-gold-201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lbone\AppData\Local\Temp\Temp1_gold-assets.zip\SG-L1-3-gold-2018-1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38.65pt;margin-top:-30pt;width:74.3pt;height:64.1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" stroked="f">
              <v:textbox style="mso-fit-shape-to-text:t">
                <w:txbxContent>
                  <w:p w:rsidR="000A5CB6" w:rsidRDefault="00BD4B54">
                    <w:r>
                      <w:rPr>
                        <w:noProof/>
                      </w:rPr>
                      <w:drawing>
                        <wp:inline distT="0" distB="0" distL="0" distR="0">
                          <wp:extent cx="723900" cy="723900"/>
                          <wp:effectExtent l="0" t="0" r="0" b="0"/>
                          <wp:docPr id="11" name="Picture 1" descr="C:\Users\balbone\AppData\Local\Temp\Temp1_gold-assets.zip\SG-L1-3-gold-201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lbone\AppData\Local\Temp\Temp1_gold-assets.zip\SG-L1-3-gold-2018-19.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xbxContent>
              </v:textbox>
              <w10:wrap type="square"/>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535940</wp:posOffset>
              </wp:positionH>
              <wp:positionV relativeFrom="paragraph">
                <wp:posOffset>-257175</wp:posOffset>
              </wp:positionV>
              <wp:extent cx="991235" cy="81153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811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4306" w:rsidRDefault="00BD4B54">
                          <w:r>
                            <w:rPr>
                              <w:noProof/>
                            </w:rPr>
                            <w:drawing>
                              <wp:inline distT="0" distB="0" distL="0" distR="0">
                                <wp:extent cx="807720" cy="723900"/>
                                <wp:effectExtent l="0" t="0" r="0" b="0"/>
                                <wp:docPr id="10" name="Picture 2" descr="Description: N:\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N:\download.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7720"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42.2pt;margin-top:-20.25pt;width:78.05pt;height:63.9pt;z-index:251656704;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" stroked="f">
              <v:textbox style="mso-fit-shape-to-text:t">
                <w:txbxContent>
                  <w:p w:rsidR="003E4306" w:rsidRDefault="00BD4B54">
                    <w:r>
                      <w:rPr>
                        <w:noProof/>
                      </w:rPr>
                      <w:drawing>
                        <wp:inline distT="0" distB="0" distL="0" distR="0">
                          <wp:extent cx="807720" cy="723900"/>
                          <wp:effectExtent l="0" t="0" r="0" b="0"/>
                          <wp:docPr id="10" name="Picture 2" descr="Description: N:\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N:\download.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7720" cy="7239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1689100</wp:posOffset>
              </wp:positionH>
              <wp:positionV relativeFrom="paragraph">
                <wp:posOffset>-390525</wp:posOffset>
              </wp:positionV>
              <wp:extent cx="2809240" cy="8134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240"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4306" w:rsidRDefault="003E4306">
                          <w:r>
                            <w:t xml:space="preserve"> </w:t>
                          </w:r>
                          <w:r w:rsidR="00BD4B54">
                            <w:rPr>
                              <w:i/>
                              <w:iCs/>
                              <w:noProof/>
                            </w:rPr>
                            <w:drawing>
                              <wp:inline distT="0" distB="0" distL="0" distR="0">
                                <wp:extent cx="1409700" cy="716280"/>
                                <wp:effectExtent l="0" t="0" r="0" b="762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716280"/>
                                        </a:xfrm>
                                        <a:prstGeom prst="rect">
                                          <a:avLst/>
                                        </a:prstGeom>
                                        <a:noFill/>
                                        <a:ln>
                                          <a:noFill/>
                                        </a:ln>
                                      </pic:spPr>
                                    </pic:pic>
                                  </a:graphicData>
                                </a:graphic>
                              </wp:inline>
                            </w:drawing>
                          </w:r>
                          <w:r>
                            <w:t xml:space="preserve">     </w:t>
                          </w:r>
                          <w:r w:rsidR="00BD4B54">
                            <w:rPr>
                              <w:noProof/>
                            </w:rPr>
                            <w:drawing>
                              <wp:inline distT="0" distB="0" distL="0" distR="0">
                                <wp:extent cx="723900" cy="723900"/>
                                <wp:effectExtent l="0" t="0" r="0" b="0"/>
                                <wp:docPr id="8" name="Picture 1" descr="Description: N:\Gold_colour woodland trust 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N:\Gold_colour woodland trust awar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133pt;margin-top:-30.75pt;width:221.2pt;height:64.0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" stroked="f">
              <v:textbox style="mso-fit-shape-to-text:t">
                <w:txbxContent>
                  <w:p w:rsidR="003E4306" w:rsidRDefault="003E4306">
                    <w:r>
                      <w:t xml:space="preserve"> </w:t>
                    </w:r>
                    <w:r w:rsidR="00BD4B54">
                      <w:rPr>
                        <w:i/>
                        <w:iCs/>
                        <w:noProof/>
                      </w:rPr>
                      <w:drawing>
                        <wp:inline distT="0" distB="0" distL="0" distR="0">
                          <wp:extent cx="1409700" cy="716280"/>
                          <wp:effectExtent l="0" t="0" r="0" b="762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716280"/>
                                  </a:xfrm>
                                  <a:prstGeom prst="rect">
                                    <a:avLst/>
                                  </a:prstGeom>
                                  <a:noFill/>
                                  <a:ln>
                                    <a:noFill/>
                                  </a:ln>
                                </pic:spPr>
                              </pic:pic>
                            </a:graphicData>
                          </a:graphic>
                        </wp:inline>
                      </w:drawing>
                    </w:r>
                    <w:r>
                      <w:t xml:space="preserve">     </w:t>
                    </w:r>
                    <w:r w:rsidR="00BD4B54">
                      <w:rPr>
                        <w:noProof/>
                      </w:rPr>
                      <w:drawing>
                        <wp:inline distT="0" distB="0" distL="0" distR="0">
                          <wp:extent cx="723900" cy="723900"/>
                          <wp:effectExtent l="0" t="0" r="0" b="0"/>
                          <wp:docPr id="8" name="Picture 1" descr="Description: N:\Gold_colour woodland trust 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N:\Gold_colour woodland trust awar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5680" behindDoc="0" locked="0" layoutInCell="1" allowOverlap="0">
              <wp:simplePos x="0" y="0"/>
              <wp:positionH relativeFrom="column">
                <wp:posOffset>4604385</wp:posOffset>
              </wp:positionH>
              <wp:positionV relativeFrom="line">
                <wp:posOffset>-440055</wp:posOffset>
              </wp:positionV>
              <wp:extent cx="846455" cy="1023620"/>
              <wp:effectExtent l="0" t="0" r="0" b="0"/>
              <wp:wrapNone/>
              <wp:docPr id="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455" cy="1023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E4306" w:rsidRDefault="003E4306" w:rsidP="003E0E9E">
                          <w:r>
                            <w:t xml:space="preserve">                    </w:t>
                          </w:r>
                          <w:r w:rsidR="00BD4B54">
                            <w:rPr>
                              <w:noProof/>
                            </w:rPr>
                            <w:drawing>
                              <wp:inline distT="0" distB="0" distL="0" distR="0">
                                <wp:extent cx="693420" cy="716280"/>
                                <wp:effectExtent l="0" t="0" r="0" b="7620"/>
                                <wp:docPr id="6" name="Picture 6" descr="_Education-logo-small-for-we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_Education-logo-small-for-web[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1628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3" o:spid="_x0000_s1030" type="#_x0000_t202" style="position:absolute;margin-left:362.55pt;margin-top:-34.65pt;width:66.65pt;height:80.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" o:allowoverlap="f" filled="f" stroked="f">
              <v:textbox style="mso-fit-shape-to-text:t">
                <w:txbxContent>
                  <w:p w:rsidR="003E4306" w:rsidRDefault="003E4306" w:rsidP="003E0E9E">
                    <w:r>
                      <w:t xml:space="preserve">                    </w:t>
                    </w:r>
                    <w:r w:rsidR="00BD4B54">
                      <w:rPr>
                        <w:noProof/>
                      </w:rPr>
                      <w:drawing>
                        <wp:inline distT="0" distB="0" distL="0" distR="0">
                          <wp:extent cx="693420" cy="716280"/>
                          <wp:effectExtent l="0" t="0" r="0" b="7620"/>
                          <wp:docPr id="6" name="Picture 6" descr="_Education-logo-small-for-we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_Education-logo-small-for-web[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3420" cy="716280"/>
                                  </a:xfrm>
                                  <a:prstGeom prst="rect">
                                    <a:avLst/>
                                  </a:prstGeom>
                                  <a:noFill/>
                                  <a:ln>
                                    <a:noFill/>
                                  </a:ln>
                                </pic:spPr>
                              </pic:pic>
                            </a:graphicData>
                          </a:graphic>
                        </wp:inline>
                      </w:drawing>
                    </w:r>
                  </w:p>
                </w:txbxContent>
              </v:textbox>
              <w10:wrap anchory="line"/>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-379730</wp:posOffset>
              </wp:positionH>
              <wp:positionV relativeFrom="paragraph">
                <wp:posOffset>-280035</wp:posOffset>
              </wp:positionV>
              <wp:extent cx="915670" cy="81534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670" cy="815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4306" w:rsidRDefault="00BD4B54">
                          <w:r>
                            <w:rPr>
                              <w:noProof/>
                            </w:rPr>
                            <w:drawing>
                              <wp:inline distT="0" distB="0" distL="0" distR="0">
                                <wp:extent cx="906780" cy="7239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6780" cy="72390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9.9pt;margin-top:-22.05pt;width:72.1pt;height:64.2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" stroked="f">
              <v:textbox style="mso-fit-shape-to-text:t">
                <w:txbxContent>
                  <w:p w:rsidR="003E4306" w:rsidRDefault="00BD4B54">
                    <w:r>
                      <w:rPr>
                        <w:noProof/>
                      </w:rPr>
                      <w:drawing>
                        <wp:inline distT="0" distB="0" distL="0" distR="0">
                          <wp:extent cx="906780" cy="7239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6780" cy="723900"/>
                                  </a:xfrm>
                                  <a:prstGeom prst="rect">
                                    <a:avLst/>
                                  </a:prstGeom>
                                  <a:noFill/>
                                  <a:ln>
                                    <a:noFill/>
                                  </a:ln>
                                </pic:spPr>
                              </pic:pic>
                            </a:graphicData>
                          </a:graphic>
                        </wp:inline>
                      </w:drawing>
                    </w:r>
                  </w:p>
                </w:txbxContent>
              </v:textbox>
            </v:shape>
          </w:pict>
        </mc:Fallback>
      </mc:AlternateContent>
    </w:r>
    <w:r w:rsidR="003E4306">
      <w:tab/>
    </w:r>
    <w:r w:rsidR="003E4306">
      <w:tab/>
    </w:r>
    <w:r w:rsidR="003E4306">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D1F" w:rsidRDefault="00BC3D1F">
      <w:r>
        <w:separator/>
      </w:r>
    </w:p>
  </w:footnote>
  <w:footnote w:type="continuationSeparator" w:id="0">
    <w:p w:rsidR="00BC3D1F" w:rsidRDefault="00BC3D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15D84"/>
    <w:multiLevelType w:val="hybridMultilevel"/>
    <w:tmpl w:val="B8A666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82387"/>
    <w:multiLevelType w:val="hybridMultilevel"/>
    <w:tmpl w:val="6390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353D0"/>
    <w:multiLevelType w:val="hybridMultilevel"/>
    <w:tmpl w:val="5002C4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419D2"/>
    <w:multiLevelType w:val="hybridMultilevel"/>
    <w:tmpl w:val="7D3CC3E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B117769"/>
    <w:multiLevelType w:val="hybridMultilevel"/>
    <w:tmpl w:val="0DC6E8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7456B"/>
    <w:multiLevelType w:val="hybridMultilevel"/>
    <w:tmpl w:val="ABD818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B2ABA"/>
    <w:multiLevelType w:val="hybridMultilevel"/>
    <w:tmpl w:val="C07AA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126365"/>
    <w:multiLevelType w:val="hybridMultilevel"/>
    <w:tmpl w:val="A6FA42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10A0E"/>
    <w:multiLevelType w:val="hybridMultilevel"/>
    <w:tmpl w:val="C67C2F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8C0177"/>
    <w:multiLevelType w:val="hybridMultilevel"/>
    <w:tmpl w:val="C0D05CE2"/>
    <w:lvl w:ilvl="0" w:tplc="B9FEDAB0">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B543A7"/>
    <w:multiLevelType w:val="hybridMultilevel"/>
    <w:tmpl w:val="6540D4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F9259B"/>
    <w:multiLevelType w:val="hybridMultilevel"/>
    <w:tmpl w:val="92B6EFFA"/>
    <w:lvl w:ilvl="0" w:tplc="869695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CE63A4"/>
    <w:multiLevelType w:val="hybridMultilevel"/>
    <w:tmpl w:val="B9E873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432961"/>
    <w:multiLevelType w:val="hybridMultilevel"/>
    <w:tmpl w:val="3642F038"/>
    <w:lvl w:ilvl="0" w:tplc="B9FEDAB0">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697934"/>
    <w:multiLevelType w:val="hybridMultilevel"/>
    <w:tmpl w:val="32CC1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3917D5"/>
    <w:multiLevelType w:val="multilevel"/>
    <w:tmpl w:val="EB56FD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107771"/>
    <w:multiLevelType w:val="hybridMultilevel"/>
    <w:tmpl w:val="017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952CAD"/>
    <w:multiLevelType w:val="hybridMultilevel"/>
    <w:tmpl w:val="BA7CD664"/>
    <w:lvl w:ilvl="0" w:tplc="AB6E1B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2F26CF"/>
    <w:multiLevelType w:val="hybridMultilevel"/>
    <w:tmpl w:val="1E5280E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CC0C73"/>
    <w:multiLevelType w:val="hybridMultilevel"/>
    <w:tmpl w:val="A7923564"/>
    <w:lvl w:ilvl="0" w:tplc="6400EE1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4"/>
  </w:num>
  <w:num w:numId="3">
    <w:abstractNumId w:val="9"/>
  </w:num>
  <w:num w:numId="4">
    <w:abstractNumId w:val="13"/>
  </w:num>
  <w:num w:numId="5">
    <w:abstractNumId w:val="19"/>
  </w:num>
  <w:num w:numId="6">
    <w:abstractNumId w:val="14"/>
  </w:num>
  <w:num w:numId="7">
    <w:abstractNumId w:val="0"/>
  </w:num>
  <w:num w:numId="8">
    <w:abstractNumId w:val="6"/>
  </w:num>
  <w:num w:numId="9">
    <w:abstractNumId w:val="16"/>
  </w:num>
  <w:num w:numId="10">
    <w:abstractNumId w:val="1"/>
  </w:num>
  <w:num w:numId="11">
    <w:abstractNumId w:val="12"/>
  </w:num>
  <w:num w:numId="12">
    <w:abstractNumId w:val="18"/>
  </w:num>
  <w:num w:numId="13">
    <w:abstractNumId w:val="10"/>
  </w:num>
  <w:num w:numId="14">
    <w:abstractNumId w:val="8"/>
  </w:num>
  <w:num w:numId="15">
    <w:abstractNumId w:val="7"/>
  </w:num>
  <w:num w:numId="16">
    <w:abstractNumId w:val="3"/>
  </w:num>
  <w:num w:numId="17">
    <w:abstractNumId w:val="17"/>
  </w:num>
  <w:num w:numId="18">
    <w:abstractNumId w:val="5"/>
  </w:num>
  <w:num w:numId="19">
    <w:abstractNumId w:val="11"/>
  </w:num>
  <w:num w:numId="20">
    <w:abstractNumId w:val="2"/>
  </w:num>
  <w:numIdMacAtCleanup w:val="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ura Webster">
    <w15:presenceInfo w15:providerId="AD" w15:userId="S-1-5-21-2741176663-1469188137-677171158-11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2465" style="mso-position-vertical-relative:line" o:allowoverlap="f"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2B7"/>
    <w:rsid w:val="00002303"/>
    <w:rsid w:val="00014DF7"/>
    <w:rsid w:val="00032450"/>
    <w:rsid w:val="00032A91"/>
    <w:rsid w:val="0003332E"/>
    <w:rsid w:val="000420CE"/>
    <w:rsid w:val="0004464A"/>
    <w:rsid w:val="00046438"/>
    <w:rsid w:val="000500A0"/>
    <w:rsid w:val="00052F8E"/>
    <w:rsid w:val="00055579"/>
    <w:rsid w:val="00057016"/>
    <w:rsid w:val="0006519B"/>
    <w:rsid w:val="00066464"/>
    <w:rsid w:val="00067459"/>
    <w:rsid w:val="00076AD9"/>
    <w:rsid w:val="00076B22"/>
    <w:rsid w:val="00080BD5"/>
    <w:rsid w:val="00081B3C"/>
    <w:rsid w:val="00083B8B"/>
    <w:rsid w:val="00090202"/>
    <w:rsid w:val="00090272"/>
    <w:rsid w:val="000915C3"/>
    <w:rsid w:val="000925AB"/>
    <w:rsid w:val="00093CEB"/>
    <w:rsid w:val="000A5CB6"/>
    <w:rsid w:val="000B0025"/>
    <w:rsid w:val="000B6D25"/>
    <w:rsid w:val="000C55C1"/>
    <w:rsid w:val="000D1EC7"/>
    <w:rsid w:val="000D6F5C"/>
    <w:rsid w:val="000F0EBB"/>
    <w:rsid w:val="001013E4"/>
    <w:rsid w:val="00102BA6"/>
    <w:rsid w:val="00105E83"/>
    <w:rsid w:val="00107D8D"/>
    <w:rsid w:val="001135BB"/>
    <w:rsid w:val="00114075"/>
    <w:rsid w:val="0011450E"/>
    <w:rsid w:val="001162B3"/>
    <w:rsid w:val="00117B0A"/>
    <w:rsid w:val="00121DAD"/>
    <w:rsid w:val="00132C4A"/>
    <w:rsid w:val="00135868"/>
    <w:rsid w:val="001368F5"/>
    <w:rsid w:val="001402FD"/>
    <w:rsid w:val="00141E8D"/>
    <w:rsid w:val="00154A5E"/>
    <w:rsid w:val="00165921"/>
    <w:rsid w:val="00166A07"/>
    <w:rsid w:val="00166D6B"/>
    <w:rsid w:val="001752C8"/>
    <w:rsid w:val="0018139B"/>
    <w:rsid w:val="00183FBC"/>
    <w:rsid w:val="001847FB"/>
    <w:rsid w:val="001862A5"/>
    <w:rsid w:val="00186563"/>
    <w:rsid w:val="00195FA7"/>
    <w:rsid w:val="001A2ABA"/>
    <w:rsid w:val="001A2FEA"/>
    <w:rsid w:val="001A3D89"/>
    <w:rsid w:val="001A5F3C"/>
    <w:rsid w:val="001A6DCA"/>
    <w:rsid w:val="001B1AFA"/>
    <w:rsid w:val="001B2A84"/>
    <w:rsid w:val="001B4AC3"/>
    <w:rsid w:val="001C251F"/>
    <w:rsid w:val="001D09BC"/>
    <w:rsid w:val="001D2CD4"/>
    <w:rsid w:val="001E2BF1"/>
    <w:rsid w:val="001E5FA1"/>
    <w:rsid w:val="001E6C3E"/>
    <w:rsid w:val="001E7DA7"/>
    <w:rsid w:val="001F70CE"/>
    <w:rsid w:val="001F7CB8"/>
    <w:rsid w:val="001F7E3C"/>
    <w:rsid w:val="00200515"/>
    <w:rsid w:val="00203235"/>
    <w:rsid w:val="002048F6"/>
    <w:rsid w:val="00204A10"/>
    <w:rsid w:val="00216318"/>
    <w:rsid w:val="00221314"/>
    <w:rsid w:val="00230E16"/>
    <w:rsid w:val="00230FF4"/>
    <w:rsid w:val="00234026"/>
    <w:rsid w:val="00234F7C"/>
    <w:rsid w:val="00243C72"/>
    <w:rsid w:val="002442EB"/>
    <w:rsid w:val="002461FC"/>
    <w:rsid w:val="00246DC9"/>
    <w:rsid w:val="00247D97"/>
    <w:rsid w:val="002503BD"/>
    <w:rsid w:val="00252C50"/>
    <w:rsid w:val="00260048"/>
    <w:rsid w:val="002615DE"/>
    <w:rsid w:val="002716DF"/>
    <w:rsid w:val="00271CCB"/>
    <w:rsid w:val="00276BDD"/>
    <w:rsid w:val="00281EEE"/>
    <w:rsid w:val="0028557C"/>
    <w:rsid w:val="00292602"/>
    <w:rsid w:val="00293CFE"/>
    <w:rsid w:val="00295E35"/>
    <w:rsid w:val="002A39FF"/>
    <w:rsid w:val="002A64AA"/>
    <w:rsid w:val="002B0F8F"/>
    <w:rsid w:val="002B68B9"/>
    <w:rsid w:val="002B7225"/>
    <w:rsid w:val="002C16D8"/>
    <w:rsid w:val="002C1ABF"/>
    <w:rsid w:val="002C4D33"/>
    <w:rsid w:val="002C5FA2"/>
    <w:rsid w:val="002E3DE3"/>
    <w:rsid w:val="002E4DC6"/>
    <w:rsid w:val="002F0A26"/>
    <w:rsid w:val="002F317D"/>
    <w:rsid w:val="002F4A98"/>
    <w:rsid w:val="002F7207"/>
    <w:rsid w:val="00300B6B"/>
    <w:rsid w:val="00312DB7"/>
    <w:rsid w:val="003145A9"/>
    <w:rsid w:val="003170C5"/>
    <w:rsid w:val="003222E2"/>
    <w:rsid w:val="0032596A"/>
    <w:rsid w:val="003336B9"/>
    <w:rsid w:val="00333CBE"/>
    <w:rsid w:val="003509CC"/>
    <w:rsid w:val="00351103"/>
    <w:rsid w:val="00366350"/>
    <w:rsid w:val="00376292"/>
    <w:rsid w:val="0038052F"/>
    <w:rsid w:val="00385308"/>
    <w:rsid w:val="00394804"/>
    <w:rsid w:val="003A3F05"/>
    <w:rsid w:val="003A7ECE"/>
    <w:rsid w:val="003B0E56"/>
    <w:rsid w:val="003B2D20"/>
    <w:rsid w:val="003C2ECE"/>
    <w:rsid w:val="003C31A2"/>
    <w:rsid w:val="003D0746"/>
    <w:rsid w:val="003D5D00"/>
    <w:rsid w:val="003D6197"/>
    <w:rsid w:val="003D6B6B"/>
    <w:rsid w:val="003E0E9E"/>
    <w:rsid w:val="003E4306"/>
    <w:rsid w:val="003E6678"/>
    <w:rsid w:val="003F755A"/>
    <w:rsid w:val="0040076A"/>
    <w:rsid w:val="004016D6"/>
    <w:rsid w:val="00402DCF"/>
    <w:rsid w:val="0040484A"/>
    <w:rsid w:val="00410A08"/>
    <w:rsid w:val="0042188C"/>
    <w:rsid w:val="00423F02"/>
    <w:rsid w:val="004408CA"/>
    <w:rsid w:val="004430B8"/>
    <w:rsid w:val="0045249C"/>
    <w:rsid w:val="00470FB6"/>
    <w:rsid w:val="004814D7"/>
    <w:rsid w:val="0048247F"/>
    <w:rsid w:val="0048336E"/>
    <w:rsid w:val="00485DBC"/>
    <w:rsid w:val="00490F81"/>
    <w:rsid w:val="004915A2"/>
    <w:rsid w:val="00496C2D"/>
    <w:rsid w:val="004A5B3F"/>
    <w:rsid w:val="004B4C89"/>
    <w:rsid w:val="004C0199"/>
    <w:rsid w:val="004D1D38"/>
    <w:rsid w:val="004E03DE"/>
    <w:rsid w:val="004E3F47"/>
    <w:rsid w:val="00501CA0"/>
    <w:rsid w:val="00511E78"/>
    <w:rsid w:val="005123E9"/>
    <w:rsid w:val="00517BA3"/>
    <w:rsid w:val="00517D40"/>
    <w:rsid w:val="005220FD"/>
    <w:rsid w:val="00523466"/>
    <w:rsid w:val="00530D50"/>
    <w:rsid w:val="00537BBE"/>
    <w:rsid w:val="00543482"/>
    <w:rsid w:val="00544DBA"/>
    <w:rsid w:val="0054589E"/>
    <w:rsid w:val="00554757"/>
    <w:rsid w:val="00560364"/>
    <w:rsid w:val="00562988"/>
    <w:rsid w:val="0056579A"/>
    <w:rsid w:val="00571D67"/>
    <w:rsid w:val="005764F2"/>
    <w:rsid w:val="0058538C"/>
    <w:rsid w:val="005946BA"/>
    <w:rsid w:val="005A26F7"/>
    <w:rsid w:val="005A362C"/>
    <w:rsid w:val="005B13A4"/>
    <w:rsid w:val="005B1564"/>
    <w:rsid w:val="005B644E"/>
    <w:rsid w:val="005B6CED"/>
    <w:rsid w:val="005B7933"/>
    <w:rsid w:val="005C006F"/>
    <w:rsid w:val="005C3EC3"/>
    <w:rsid w:val="005D723D"/>
    <w:rsid w:val="005E26E4"/>
    <w:rsid w:val="005E55D9"/>
    <w:rsid w:val="005F0DF6"/>
    <w:rsid w:val="005F1BFF"/>
    <w:rsid w:val="005F4CB9"/>
    <w:rsid w:val="005F63C8"/>
    <w:rsid w:val="00601F34"/>
    <w:rsid w:val="00604A72"/>
    <w:rsid w:val="00604AFE"/>
    <w:rsid w:val="00613DDC"/>
    <w:rsid w:val="0061763B"/>
    <w:rsid w:val="00620E08"/>
    <w:rsid w:val="0064303B"/>
    <w:rsid w:val="00644853"/>
    <w:rsid w:val="006557F1"/>
    <w:rsid w:val="006709AD"/>
    <w:rsid w:val="00671A63"/>
    <w:rsid w:val="00674793"/>
    <w:rsid w:val="0067612F"/>
    <w:rsid w:val="00687A9A"/>
    <w:rsid w:val="00693414"/>
    <w:rsid w:val="00693E1E"/>
    <w:rsid w:val="00695804"/>
    <w:rsid w:val="00695A68"/>
    <w:rsid w:val="00696108"/>
    <w:rsid w:val="006B2C65"/>
    <w:rsid w:val="006B5B1E"/>
    <w:rsid w:val="006C2728"/>
    <w:rsid w:val="006C7FB3"/>
    <w:rsid w:val="006D1BC8"/>
    <w:rsid w:val="006D4618"/>
    <w:rsid w:val="006D490A"/>
    <w:rsid w:val="006E0A68"/>
    <w:rsid w:val="006E5ABC"/>
    <w:rsid w:val="006F0ECB"/>
    <w:rsid w:val="00711AFA"/>
    <w:rsid w:val="007162AA"/>
    <w:rsid w:val="00717A49"/>
    <w:rsid w:val="007231A9"/>
    <w:rsid w:val="00725E51"/>
    <w:rsid w:val="007262B7"/>
    <w:rsid w:val="0073243E"/>
    <w:rsid w:val="00732D4C"/>
    <w:rsid w:val="00734D86"/>
    <w:rsid w:val="00745509"/>
    <w:rsid w:val="00746521"/>
    <w:rsid w:val="0075463F"/>
    <w:rsid w:val="00754AB1"/>
    <w:rsid w:val="00757DF8"/>
    <w:rsid w:val="00767834"/>
    <w:rsid w:val="00782BC8"/>
    <w:rsid w:val="007837CE"/>
    <w:rsid w:val="00784D6C"/>
    <w:rsid w:val="00786AB2"/>
    <w:rsid w:val="00793507"/>
    <w:rsid w:val="00796BD0"/>
    <w:rsid w:val="007A1F54"/>
    <w:rsid w:val="007A40BB"/>
    <w:rsid w:val="007A71C9"/>
    <w:rsid w:val="007B7F3D"/>
    <w:rsid w:val="007C0A8E"/>
    <w:rsid w:val="007C187A"/>
    <w:rsid w:val="007C6413"/>
    <w:rsid w:val="007D112D"/>
    <w:rsid w:val="007D33D7"/>
    <w:rsid w:val="007D51CB"/>
    <w:rsid w:val="007E0893"/>
    <w:rsid w:val="007E3FA3"/>
    <w:rsid w:val="007F07F8"/>
    <w:rsid w:val="007F088B"/>
    <w:rsid w:val="007F4C6A"/>
    <w:rsid w:val="007F6F9F"/>
    <w:rsid w:val="00806DB0"/>
    <w:rsid w:val="0081447B"/>
    <w:rsid w:val="00820773"/>
    <w:rsid w:val="00821F25"/>
    <w:rsid w:val="00824C79"/>
    <w:rsid w:val="0082528B"/>
    <w:rsid w:val="00826A5B"/>
    <w:rsid w:val="008276F5"/>
    <w:rsid w:val="008302E0"/>
    <w:rsid w:val="00830E62"/>
    <w:rsid w:val="008314A5"/>
    <w:rsid w:val="0083453F"/>
    <w:rsid w:val="00843837"/>
    <w:rsid w:val="00846379"/>
    <w:rsid w:val="00866AD9"/>
    <w:rsid w:val="00871195"/>
    <w:rsid w:val="00871F55"/>
    <w:rsid w:val="008743E4"/>
    <w:rsid w:val="00874A0C"/>
    <w:rsid w:val="008768F2"/>
    <w:rsid w:val="008A0715"/>
    <w:rsid w:val="008A174C"/>
    <w:rsid w:val="008A3E59"/>
    <w:rsid w:val="008A5395"/>
    <w:rsid w:val="008A79BF"/>
    <w:rsid w:val="008B1453"/>
    <w:rsid w:val="008B3B3C"/>
    <w:rsid w:val="008B4594"/>
    <w:rsid w:val="008B7DCC"/>
    <w:rsid w:val="008C4611"/>
    <w:rsid w:val="008C5B47"/>
    <w:rsid w:val="008C5E15"/>
    <w:rsid w:val="008C6E31"/>
    <w:rsid w:val="008E6F93"/>
    <w:rsid w:val="008F057E"/>
    <w:rsid w:val="008F694F"/>
    <w:rsid w:val="009039DD"/>
    <w:rsid w:val="00904DBA"/>
    <w:rsid w:val="00911B95"/>
    <w:rsid w:val="00912606"/>
    <w:rsid w:val="009134CC"/>
    <w:rsid w:val="0091523A"/>
    <w:rsid w:val="009210C5"/>
    <w:rsid w:val="00927643"/>
    <w:rsid w:val="0093504F"/>
    <w:rsid w:val="009433D7"/>
    <w:rsid w:val="009451E5"/>
    <w:rsid w:val="0095640D"/>
    <w:rsid w:val="00961118"/>
    <w:rsid w:val="00963DC1"/>
    <w:rsid w:val="00966F93"/>
    <w:rsid w:val="00972E0C"/>
    <w:rsid w:val="0097406B"/>
    <w:rsid w:val="00982BAD"/>
    <w:rsid w:val="00983ED5"/>
    <w:rsid w:val="00987E86"/>
    <w:rsid w:val="0099343E"/>
    <w:rsid w:val="00993DB7"/>
    <w:rsid w:val="009961D0"/>
    <w:rsid w:val="00996384"/>
    <w:rsid w:val="009A04CC"/>
    <w:rsid w:val="009A1983"/>
    <w:rsid w:val="009C7117"/>
    <w:rsid w:val="009C7154"/>
    <w:rsid w:val="009D1AAD"/>
    <w:rsid w:val="009E19A2"/>
    <w:rsid w:val="009E1D03"/>
    <w:rsid w:val="009E25A1"/>
    <w:rsid w:val="009E2FA7"/>
    <w:rsid w:val="009E4FF9"/>
    <w:rsid w:val="009E5C55"/>
    <w:rsid w:val="009F2B4E"/>
    <w:rsid w:val="00A00D03"/>
    <w:rsid w:val="00A01602"/>
    <w:rsid w:val="00A03D67"/>
    <w:rsid w:val="00A06E30"/>
    <w:rsid w:val="00A1366D"/>
    <w:rsid w:val="00A15D2B"/>
    <w:rsid w:val="00A16E6F"/>
    <w:rsid w:val="00A22C63"/>
    <w:rsid w:val="00A306F5"/>
    <w:rsid w:val="00A377C3"/>
    <w:rsid w:val="00A40169"/>
    <w:rsid w:val="00A4316B"/>
    <w:rsid w:val="00A452F0"/>
    <w:rsid w:val="00A60551"/>
    <w:rsid w:val="00A62ECC"/>
    <w:rsid w:val="00A65396"/>
    <w:rsid w:val="00A66C1C"/>
    <w:rsid w:val="00A700E6"/>
    <w:rsid w:val="00A721F2"/>
    <w:rsid w:val="00A770D0"/>
    <w:rsid w:val="00A77AEB"/>
    <w:rsid w:val="00A80459"/>
    <w:rsid w:val="00A80C12"/>
    <w:rsid w:val="00A83448"/>
    <w:rsid w:val="00A868F0"/>
    <w:rsid w:val="00A87359"/>
    <w:rsid w:val="00A9019F"/>
    <w:rsid w:val="00A90919"/>
    <w:rsid w:val="00A95381"/>
    <w:rsid w:val="00A9710B"/>
    <w:rsid w:val="00AA2855"/>
    <w:rsid w:val="00AA307F"/>
    <w:rsid w:val="00AB1896"/>
    <w:rsid w:val="00AB1D5F"/>
    <w:rsid w:val="00AB1FA5"/>
    <w:rsid w:val="00AB471D"/>
    <w:rsid w:val="00AC41E5"/>
    <w:rsid w:val="00AC674F"/>
    <w:rsid w:val="00AC6927"/>
    <w:rsid w:val="00AD4F33"/>
    <w:rsid w:val="00AE4BA9"/>
    <w:rsid w:val="00AE790C"/>
    <w:rsid w:val="00AF3856"/>
    <w:rsid w:val="00AF7245"/>
    <w:rsid w:val="00B018A8"/>
    <w:rsid w:val="00B06756"/>
    <w:rsid w:val="00B07ABE"/>
    <w:rsid w:val="00B164FB"/>
    <w:rsid w:val="00B16641"/>
    <w:rsid w:val="00B22857"/>
    <w:rsid w:val="00B23CFD"/>
    <w:rsid w:val="00B25888"/>
    <w:rsid w:val="00B31534"/>
    <w:rsid w:val="00B35D8D"/>
    <w:rsid w:val="00B35E62"/>
    <w:rsid w:val="00B36AA8"/>
    <w:rsid w:val="00B40C75"/>
    <w:rsid w:val="00B4410B"/>
    <w:rsid w:val="00B46FA2"/>
    <w:rsid w:val="00B57DD7"/>
    <w:rsid w:val="00B66614"/>
    <w:rsid w:val="00B67781"/>
    <w:rsid w:val="00B75171"/>
    <w:rsid w:val="00B81A7E"/>
    <w:rsid w:val="00B87531"/>
    <w:rsid w:val="00B92C46"/>
    <w:rsid w:val="00BA1426"/>
    <w:rsid w:val="00BA71C2"/>
    <w:rsid w:val="00BB1CF1"/>
    <w:rsid w:val="00BB3CC8"/>
    <w:rsid w:val="00BB677C"/>
    <w:rsid w:val="00BB7131"/>
    <w:rsid w:val="00BC08F1"/>
    <w:rsid w:val="00BC3D1F"/>
    <w:rsid w:val="00BC7D56"/>
    <w:rsid w:val="00BD155C"/>
    <w:rsid w:val="00BD4B54"/>
    <w:rsid w:val="00BE0232"/>
    <w:rsid w:val="00BE5EB2"/>
    <w:rsid w:val="00BF392F"/>
    <w:rsid w:val="00C00C1F"/>
    <w:rsid w:val="00C01ADA"/>
    <w:rsid w:val="00C11578"/>
    <w:rsid w:val="00C141CF"/>
    <w:rsid w:val="00C20723"/>
    <w:rsid w:val="00C22880"/>
    <w:rsid w:val="00C24A6B"/>
    <w:rsid w:val="00C30B2C"/>
    <w:rsid w:val="00C328E3"/>
    <w:rsid w:val="00C32B27"/>
    <w:rsid w:val="00C34FCB"/>
    <w:rsid w:val="00C37405"/>
    <w:rsid w:val="00C44C3E"/>
    <w:rsid w:val="00C44E63"/>
    <w:rsid w:val="00C51723"/>
    <w:rsid w:val="00C5278B"/>
    <w:rsid w:val="00C53FD0"/>
    <w:rsid w:val="00C67A1A"/>
    <w:rsid w:val="00C67AFE"/>
    <w:rsid w:val="00C72F0D"/>
    <w:rsid w:val="00C77FAD"/>
    <w:rsid w:val="00C81F4D"/>
    <w:rsid w:val="00C86AE2"/>
    <w:rsid w:val="00C96E86"/>
    <w:rsid w:val="00CA01C3"/>
    <w:rsid w:val="00CB71F1"/>
    <w:rsid w:val="00CC51D9"/>
    <w:rsid w:val="00CC7680"/>
    <w:rsid w:val="00CC78C2"/>
    <w:rsid w:val="00CE4906"/>
    <w:rsid w:val="00CE7D39"/>
    <w:rsid w:val="00CF2D28"/>
    <w:rsid w:val="00D05050"/>
    <w:rsid w:val="00D1046A"/>
    <w:rsid w:val="00D156AD"/>
    <w:rsid w:val="00D17127"/>
    <w:rsid w:val="00D1721F"/>
    <w:rsid w:val="00D27238"/>
    <w:rsid w:val="00D328F6"/>
    <w:rsid w:val="00D34D42"/>
    <w:rsid w:val="00D4625F"/>
    <w:rsid w:val="00D47649"/>
    <w:rsid w:val="00D52A7F"/>
    <w:rsid w:val="00D55010"/>
    <w:rsid w:val="00D56914"/>
    <w:rsid w:val="00D56F80"/>
    <w:rsid w:val="00D57549"/>
    <w:rsid w:val="00D60FF3"/>
    <w:rsid w:val="00D87BFE"/>
    <w:rsid w:val="00D955D6"/>
    <w:rsid w:val="00DA1F11"/>
    <w:rsid w:val="00DC4CD7"/>
    <w:rsid w:val="00DC52F2"/>
    <w:rsid w:val="00DC7479"/>
    <w:rsid w:val="00DD726F"/>
    <w:rsid w:val="00DD7506"/>
    <w:rsid w:val="00DE6023"/>
    <w:rsid w:val="00DE644E"/>
    <w:rsid w:val="00DE6465"/>
    <w:rsid w:val="00DF69EF"/>
    <w:rsid w:val="00E02DEC"/>
    <w:rsid w:val="00E15C11"/>
    <w:rsid w:val="00E166EC"/>
    <w:rsid w:val="00E220C8"/>
    <w:rsid w:val="00E22E6C"/>
    <w:rsid w:val="00E24961"/>
    <w:rsid w:val="00E256BA"/>
    <w:rsid w:val="00E32747"/>
    <w:rsid w:val="00E337A2"/>
    <w:rsid w:val="00E3544A"/>
    <w:rsid w:val="00E40113"/>
    <w:rsid w:val="00E55AD7"/>
    <w:rsid w:val="00E5674E"/>
    <w:rsid w:val="00E57D92"/>
    <w:rsid w:val="00E61857"/>
    <w:rsid w:val="00E73014"/>
    <w:rsid w:val="00E7343C"/>
    <w:rsid w:val="00E761F7"/>
    <w:rsid w:val="00E87E00"/>
    <w:rsid w:val="00EA4F31"/>
    <w:rsid w:val="00EB477F"/>
    <w:rsid w:val="00EB7DF9"/>
    <w:rsid w:val="00EC09F2"/>
    <w:rsid w:val="00EC1DC2"/>
    <w:rsid w:val="00EC7CE4"/>
    <w:rsid w:val="00EE2472"/>
    <w:rsid w:val="00EE4E20"/>
    <w:rsid w:val="00EF74B1"/>
    <w:rsid w:val="00F00865"/>
    <w:rsid w:val="00F05AF8"/>
    <w:rsid w:val="00F06984"/>
    <w:rsid w:val="00F07EA0"/>
    <w:rsid w:val="00F123A8"/>
    <w:rsid w:val="00F2636D"/>
    <w:rsid w:val="00F33D22"/>
    <w:rsid w:val="00F37A38"/>
    <w:rsid w:val="00F420DA"/>
    <w:rsid w:val="00F46870"/>
    <w:rsid w:val="00F5007D"/>
    <w:rsid w:val="00F500E6"/>
    <w:rsid w:val="00F50B57"/>
    <w:rsid w:val="00F574D1"/>
    <w:rsid w:val="00F57D27"/>
    <w:rsid w:val="00F602D4"/>
    <w:rsid w:val="00F804F5"/>
    <w:rsid w:val="00F824DA"/>
    <w:rsid w:val="00F8528C"/>
    <w:rsid w:val="00F90A28"/>
    <w:rsid w:val="00F97D15"/>
    <w:rsid w:val="00FA0B5D"/>
    <w:rsid w:val="00FA1EC1"/>
    <w:rsid w:val="00FA3B86"/>
    <w:rsid w:val="00FC6915"/>
    <w:rsid w:val="00FD3002"/>
    <w:rsid w:val="00FD3162"/>
    <w:rsid w:val="00FD3BD1"/>
    <w:rsid w:val="00FD5B82"/>
    <w:rsid w:val="00FE30BA"/>
    <w:rsid w:val="00FF3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style="mso-position-vertical-relative:line" o:allowoverlap="f" fill="f" fillcolor="white" stroke="f">
      <v:fill color="white" on="f"/>
      <v:stroke on="f"/>
    </o:shapedefaults>
    <o:shapelayout v:ext="edit">
      <o:idmap v:ext="edit" data="1"/>
    </o:shapelayout>
  </w:shapeDefaults>
  <w:decimalSymbol w:val="."/>
  <w:listSeparator w:val=","/>
  <w14:docId w14:val="6FB7F720"/>
  <w15:docId w15:val="{BA92B840-20DE-4239-973B-7A3EC96D9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omic Sans MS" w:hAnsi="Comic Sans MS"/>
      <w:sz w:val="24"/>
    </w:rPr>
  </w:style>
  <w:style w:type="paragraph" w:styleId="Heading1">
    <w:name w:val="heading 1"/>
    <w:basedOn w:val="Normal"/>
    <w:next w:val="Normal"/>
    <w:link w:val="Heading1Char"/>
    <w:qFormat/>
    <w:pPr>
      <w:keepNext/>
      <w:jc w:val="center"/>
      <w:outlineLvl w:val="0"/>
    </w:pPr>
    <w:rPr>
      <w:rFonts w:ascii="Times New Roman" w:hAnsi="Times New Roman"/>
      <w:b/>
      <w:sz w:val="32"/>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B189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B1896"/>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unhideWhenUsed/>
    <w:rsid w:val="00EE2472"/>
    <w:pPr>
      <w:spacing w:after="346"/>
    </w:pPr>
    <w:rPr>
      <w:rFonts w:ascii="Times New Roman" w:hAnsi="Times New Roman"/>
      <w:szCs w:val="24"/>
    </w:rPr>
  </w:style>
  <w:style w:type="paragraph" w:styleId="NoSpacing">
    <w:name w:val="No Spacing"/>
    <w:uiPriority w:val="1"/>
    <w:qFormat/>
    <w:rsid w:val="00EE2472"/>
    <w:rPr>
      <w:rFonts w:ascii="Calibri" w:eastAsia="Calibri" w:hAnsi="Calibri"/>
      <w:sz w:val="22"/>
      <w:szCs w:val="22"/>
      <w:lang w:eastAsia="en-US"/>
    </w:rPr>
  </w:style>
  <w:style w:type="paragraph" w:customStyle="1" w:styleId="Default">
    <w:name w:val="Default"/>
    <w:rsid w:val="00BC7D56"/>
    <w:pPr>
      <w:autoSpaceDE w:val="0"/>
      <w:autoSpaceDN w:val="0"/>
      <w:adjustRightInd w:val="0"/>
    </w:pPr>
    <w:rPr>
      <w:rFonts w:ascii="Arial" w:hAnsi="Arial" w:cs="Arial"/>
      <w:color w:val="000000"/>
      <w:sz w:val="24"/>
      <w:szCs w:val="24"/>
    </w:rPr>
  </w:style>
  <w:style w:type="character" w:styleId="Strong">
    <w:name w:val="Strong"/>
    <w:uiPriority w:val="22"/>
    <w:qFormat/>
    <w:rsid w:val="00292602"/>
    <w:rPr>
      <w:b/>
      <w:bCs/>
    </w:rPr>
  </w:style>
  <w:style w:type="paragraph" w:styleId="BodyText">
    <w:name w:val="Body Text"/>
    <w:basedOn w:val="Normal"/>
    <w:link w:val="BodyTextChar"/>
    <w:unhideWhenUsed/>
    <w:rsid w:val="00D56F80"/>
    <w:pPr>
      <w:jc w:val="both"/>
    </w:pPr>
    <w:rPr>
      <w:rFonts w:ascii="Times New Roman" w:hAnsi="Times New Roman"/>
      <w:lang w:eastAsia="en-US"/>
    </w:rPr>
  </w:style>
  <w:style w:type="character" w:customStyle="1" w:styleId="BodyTextChar">
    <w:name w:val="Body Text Char"/>
    <w:link w:val="BodyText"/>
    <w:rsid w:val="00D56F80"/>
    <w:rPr>
      <w:sz w:val="24"/>
      <w:lang w:eastAsia="en-US"/>
    </w:rPr>
  </w:style>
  <w:style w:type="table" w:styleId="TableGrid">
    <w:name w:val="Table Grid"/>
    <w:basedOn w:val="TableNormal"/>
    <w:uiPriority w:val="59"/>
    <w:rsid w:val="00EA4F3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4BA9"/>
    <w:pPr>
      <w:overflowPunct w:val="0"/>
      <w:autoSpaceDE w:val="0"/>
      <w:autoSpaceDN w:val="0"/>
      <w:adjustRightInd w:val="0"/>
      <w:ind w:left="720"/>
      <w:contextualSpacing/>
      <w:textAlignment w:val="baseline"/>
    </w:pPr>
  </w:style>
  <w:style w:type="paragraph" w:customStyle="1" w:styleId="BodyA">
    <w:name w:val="Body A"/>
    <w:rsid w:val="0073243E"/>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ascii="Calibri" w:eastAsia="Arial Unicode MS" w:hAnsi="Calibri" w:cs="Calibri"/>
      <w:color w:val="000000"/>
      <w:sz w:val="22"/>
      <w:szCs w:val="22"/>
      <w:u w:color="000000"/>
      <w:lang w:val="en-US"/>
    </w:rPr>
  </w:style>
  <w:style w:type="paragraph" w:customStyle="1" w:styleId="Body2">
    <w:name w:val="Body 2"/>
    <w:uiPriority w:val="99"/>
    <w:rsid w:val="0073243E"/>
    <w:pPr>
      <w:pBdr>
        <w:top w:val="none" w:sz="96" w:space="31" w:color="FFFFFF" w:frame="1"/>
        <w:left w:val="none" w:sz="96" w:space="31" w:color="FFFFFF" w:frame="1"/>
        <w:bottom w:val="none" w:sz="96" w:space="31" w:color="FFFFFF" w:frame="1"/>
        <w:right w:val="none" w:sz="96" w:space="31" w:color="FFFFFF" w:frame="1"/>
        <w:bar w:val="none" w:sz="0" w:color="000000"/>
      </w:pBdr>
      <w:spacing w:after="200"/>
    </w:pPr>
    <w:rPr>
      <w:rFonts w:eastAsia="Arial Unicode MS"/>
      <w:color w:val="000000"/>
      <w:u w:color="000000"/>
      <w:lang w:val="it-IT"/>
    </w:rPr>
  </w:style>
  <w:style w:type="paragraph" w:customStyle="1" w:styleId="Title2">
    <w:name w:val="Title 2"/>
    <w:next w:val="BodyA"/>
    <w:uiPriority w:val="99"/>
    <w:rsid w:val="0073243E"/>
    <w:pPr>
      <w:keepNext/>
      <w:pBdr>
        <w:top w:val="none" w:sz="96" w:space="31" w:color="FFFFFF" w:frame="1"/>
        <w:left w:val="none" w:sz="96" w:space="31" w:color="FFFFFF" w:frame="1"/>
        <w:bottom w:val="none" w:sz="96" w:space="31" w:color="FFFFFF" w:frame="1"/>
        <w:right w:val="none" w:sz="96" w:space="31" w:color="FFFFFF" w:frame="1"/>
        <w:bar w:val="none" w:sz="0" w:color="000000"/>
      </w:pBdr>
      <w:spacing w:after="40"/>
    </w:pPr>
    <w:rPr>
      <w:rFonts w:eastAsia="Arial Unicode MS"/>
      <w:color w:val="00908A"/>
      <w:sz w:val="96"/>
      <w:szCs w:val="96"/>
      <w:u w:color="00908A"/>
      <w:lang w:val="en-US"/>
    </w:rPr>
  </w:style>
  <w:style w:type="character" w:customStyle="1" w:styleId="Heading3Char">
    <w:name w:val="Heading 3 Char"/>
    <w:link w:val="Heading3"/>
    <w:rsid w:val="00AB1896"/>
    <w:rPr>
      <w:rFonts w:ascii="Arial" w:hAnsi="Arial" w:cs="Arial"/>
      <w:b/>
      <w:bCs/>
      <w:sz w:val="26"/>
      <w:szCs w:val="26"/>
    </w:rPr>
  </w:style>
  <w:style w:type="character" w:customStyle="1" w:styleId="Heading4Char">
    <w:name w:val="Heading 4 Char"/>
    <w:link w:val="Heading4"/>
    <w:rsid w:val="00AB1896"/>
    <w:rPr>
      <w:b/>
      <w:bCs/>
      <w:sz w:val="28"/>
      <w:szCs w:val="28"/>
    </w:rPr>
  </w:style>
  <w:style w:type="character" w:customStyle="1" w:styleId="Heading1Char">
    <w:name w:val="Heading 1 Char"/>
    <w:link w:val="Heading1"/>
    <w:rsid w:val="00AB1896"/>
    <w:rPr>
      <w:b/>
      <w:sz w:val="32"/>
    </w:rPr>
  </w:style>
  <w:style w:type="character" w:customStyle="1" w:styleId="Heading2Char">
    <w:name w:val="Heading 2 Char"/>
    <w:link w:val="Heading2"/>
    <w:rsid w:val="00AB1896"/>
    <w:rPr>
      <w:rFonts w:ascii="Arial" w:hAnsi="Arial" w:cs="Arial"/>
      <w:b/>
      <w:bCs/>
      <w:i/>
      <w:iCs/>
      <w:sz w:val="28"/>
      <w:szCs w:val="28"/>
    </w:rPr>
  </w:style>
  <w:style w:type="character" w:customStyle="1" w:styleId="HeaderChar">
    <w:name w:val="Header Char"/>
    <w:link w:val="Header"/>
    <w:rsid w:val="00AB1896"/>
    <w:rPr>
      <w:rFonts w:ascii="Comic Sans MS" w:hAnsi="Comic Sans MS"/>
      <w:sz w:val="24"/>
    </w:rPr>
  </w:style>
  <w:style w:type="character" w:styleId="Emphasis">
    <w:name w:val="Emphasis"/>
    <w:uiPriority w:val="20"/>
    <w:qFormat/>
    <w:rsid w:val="00F420DA"/>
    <w:rPr>
      <w:i/>
      <w:iCs/>
    </w:rPr>
  </w:style>
  <w:style w:type="character" w:styleId="Hyperlink">
    <w:name w:val="Hyperlink"/>
    <w:unhideWhenUsed/>
    <w:rsid w:val="00333CBE"/>
    <w:rPr>
      <w:color w:val="0000FF"/>
      <w:u w:val="single"/>
    </w:rPr>
  </w:style>
  <w:style w:type="character" w:customStyle="1" w:styleId="FooterChar">
    <w:name w:val="Footer Char"/>
    <w:link w:val="Footer"/>
    <w:uiPriority w:val="99"/>
    <w:rsid w:val="00090202"/>
    <w:rPr>
      <w:rFonts w:ascii="Comic Sans MS" w:hAnsi="Comic Sans MS"/>
      <w:sz w:val="24"/>
    </w:rPr>
  </w:style>
  <w:style w:type="paragraph" w:styleId="BodyText3">
    <w:name w:val="Body Text 3"/>
    <w:basedOn w:val="Normal"/>
    <w:link w:val="BodyText3Char"/>
    <w:rsid w:val="00221314"/>
    <w:pPr>
      <w:spacing w:after="120"/>
    </w:pPr>
    <w:rPr>
      <w:sz w:val="16"/>
      <w:szCs w:val="16"/>
    </w:rPr>
  </w:style>
  <w:style w:type="character" w:customStyle="1" w:styleId="BodyText3Char">
    <w:name w:val="Body Text 3 Char"/>
    <w:link w:val="BodyText3"/>
    <w:rsid w:val="00221314"/>
    <w:rPr>
      <w:rFonts w:ascii="Comic Sans MS" w:hAnsi="Comic Sans MS"/>
      <w:sz w:val="16"/>
      <w:szCs w:val="16"/>
    </w:rPr>
  </w:style>
  <w:style w:type="paragraph" w:styleId="BodyText2">
    <w:name w:val="Body Text 2"/>
    <w:basedOn w:val="Normal"/>
    <w:link w:val="BodyText2Char"/>
    <w:rsid w:val="00221314"/>
    <w:pPr>
      <w:spacing w:after="120" w:line="480" w:lineRule="auto"/>
    </w:pPr>
  </w:style>
  <w:style w:type="character" w:customStyle="1" w:styleId="BodyText2Char">
    <w:name w:val="Body Text 2 Char"/>
    <w:link w:val="BodyText2"/>
    <w:rsid w:val="00221314"/>
    <w:rPr>
      <w:rFonts w:ascii="Comic Sans MS" w:hAnsi="Comic Sans MS"/>
      <w:sz w:val="24"/>
    </w:rPr>
  </w:style>
  <w:style w:type="character" w:styleId="FollowedHyperlink">
    <w:name w:val="FollowedHyperlink"/>
    <w:basedOn w:val="DefaultParagraphFont"/>
    <w:semiHidden/>
    <w:unhideWhenUsed/>
    <w:rsid w:val="009276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947">
      <w:bodyDiv w:val="1"/>
      <w:marLeft w:val="0"/>
      <w:marRight w:val="0"/>
      <w:marTop w:val="0"/>
      <w:marBottom w:val="0"/>
      <w:divBdr>
        <w:top w:val="none" w:sz="0" w:space="0" w:color="auto"/>
        <w:left w:val="none" w:sz="0" w:space="0" w:color="auto"/>
        <w:bottom w:val="none" w:sz="0" w:space="0" w:color="auto"/>
        <w:right w:val="none" w:sz="0" w:space="0" w:color="auto"/>
      </w:divBdr>
    </w:div>
    <w:div w:id="72942654">
      <w:bodyDiv w:val="1"/>
      <w:marLeft w:val="0"/>
      <w:marRight w:val="0"/>
      <w:marTop w:val="0"/>
      <w:marBottom w:val="0"/>
      <w:divBdr>
        <w:top w:val="none" w:sz="0" w:space="0" w:color="auto"/>
        <w:left w:val="none" w:sz="0" w:space="0" w:color="auto"/>
        <w:bottom w:val="none" w:sz="0" w:space="0" w:color="auto"/>
        <w:right w:val="none" w:sz="0" w:space="0" w:color="auto"/>
      </w:divBdr>
    </w:div>
    <w:div w:id="81724832">
      <w:bodyDiv w:val="1"/>
      <w:marLeft w:val="0"/>
      <w:marRight w:val="0"/>
      <w:marTop w:val="0"/>
      <w:marBottom w:val="0"/>
      <w:divBdr>
        <w:top w:val="none" w:sz="0" w:space="0" w:color="auto"/>
        <w:left w:val="none" w:sz="0" w:space="0" w:color="auto"/>
        <w:bottom w:val="none" w:sz="0" w:space="0" w:color="auto"/>
        <w:right w:val="none" w:sz="0" w:space="0" w:color="auto"/>
      </w:divBdr>
    </w:div>
    <w:div w:id="258759650">
      <w:bodyDiv w:val="1"/>
      <w:marLeft w:val="0"/>
      <w:marRight w:val="0"/>
      <w:marTop w:val="0"/>
      <w:marBottom w:val="0"/>
      <w:divBdr>
        <w:top w:val="none" w:sz="0" w:space="0" w:color="auto"/>
        <w:left w:val="none" w:sz="0" w:space="0" w:color="auto"/>
        <w:bottom w:val="none" w:sz="0" w:space="0" w:color="auto"/>
        <w:right w:val="none" w:sz="0" w:space="0" w:color="auto"/>
      </w:divBdr>
    </w:div>
    <w:div w:id="324406856">
      <w:bodyDiv w:val="1"/>
      <w:marLeft w:val="0"/>
      <w:marRight w:val="0"/>
      <w:marTop w:val="0"/>
      <w:marBottom w:val="0"/>
      <w:divBdr>
        <w:top w:val="none" w:sz="0" w:space="0" w:color="auto"/>
        <w:left w:val="none" w:sz="0" w:space="0" w:color="auto"/>
        <w:bottom w:val="none" w:sz="0" w:space="0" w:color="auto"/>
        <w:right w:val="none" w:sz="0" w:space="0" w:color="auto"/>
      </w:divBdr>
    </w:div>
    <w:div w:id="399448037">
      <w:bodyDiv w:val="1"/>
      <w:marLeft w:val="0"/>
      <w:marRight w:val="0"/>
      <w:marTop w:val="0"/>
      <w:marBottom w:val="0"/>
      <w:divBdr>
        <w:top w:val="none" w:sz="0" w:space="0" w:color="auto"/>
        <w:left w:val="none" w:sz="0" w:space="0" w:color="auto"/>
        <w:bottom w:val="none" w:sz="0" w:space="0" w:color="auto"/>
        <w:right w:val="none" w:sz="0" w:space="0" w:color="auto"/>
      </w:divBdr>
    </w:div>
    <w:div w:id="516428246">
      <w:bodyDiv w:val="1"/>
      <w:marLeft w:val="0"/>
      <w:marRight w:val="0"/>
      <w:marTop w:val="0"/>
      <w:marBottom w:val="0"/>
      <w:divBdr>
        <w:top w:val="none" w:sz="0" w:space="0" w:color="auto"/>
        <w:left w:val="none" w:sz="0" w:space="0" w:color="auto"/>
        <w:bottom w:val="none" w:sz="0" w:space="0" w:color="auto"/>
        <w:right w:val="none" w:sz="0" w:space="0" w:color="auto"/>
      </w:divBdr>
    </w:div>
    <w:div w:id="576063420">
      <w:bodyDiv w:val="1"/>
      <w:marLeft w:val="0"/>
      <w:marRight w:val="0"/>
      <w:marTop w:val="0"/>
      <w:marBottom w:val="0"/>
      <w:divBdr>
        <w:top w:val="none" w:sz="0" w:space="0" w:color="auto"/>
        <w:left w:val="none" w:sz="0" w:space="0" w:color="auto"/>
        <w:bottom w:val="none" w:sz="0" w:space="0" w:color="auto"/>
        <w:right w:val="none" w:sz="0" w:space="0" w:color="auto"/>
      </w:divBdr>
      <w:divsChild>
        <w:div w:id="476920123">
          <w:marLeft w:val="0"/>
          <w:marRight w:val="0"/>
          <w:marTop w:val="0"/>
          <w:marBottom w:val="0"/>
          <w:divBdr>
            <w:top w:val="none" w:sz="0" w:space="0" w:color="auto"/>
            <w:left w:val="none" w:sz="0" w:space="0" w:color="auto"/>
            <w:bottom w:val="none" w:sz="0" w:space="0" w:color="auto"/>
            <w:right w:val="none" w:sz="0" w:space="0" w:color="auto"/>
          </w:divBdr>
          <w:divsChild>
            <w:div w:id="1608659682">
              <w:marLeft w:val="0"/>
              <w:marRight w:val="0"/>
              <w:marTop w:val="0"/>
              <w:marBottom w:val="0"/>
              <w:divBdr>
                <w:top w:val="none" w:sz="0" w:space="0" w:color="auto"/>
                <w:left w:val="none" w:sz="0" w:space="0" w:color="auto"/>
                <w:bottom w:val="none" w:sz="0" w:space="0" w:color="auto"/>
                <w:right w:val="none" w:sz="0" w:space="0" w:color="auto"/>
              </w:divBdr>
              <w:divsChild>
                <w:div w:id="1208952794">
                  <w:marLeft w:val="0"/>
                  <w:marRight w:val="0"/>
                  <w:marTop w:val="0"/>
                  <w:marBottom w:val="0"/>
                  <w:divBdr>
                    <w:top w:val="none" w:sz="0" w:space="0" w:color="auto"/>
                    <w:left w:val="none" w:sz="0" w:space="0" w:color="auto"/>
                    <w:bottom w:val="none" w:sz="0" w:space="0" w:color="auto"/>
                    <w:right w:val="none" w:sz="0" w:space="0" w:color="auto"/>
                  </w:divBdr>
                  <w:divsChild>
                    <w:div w:id="1499271334">
                      <w:marLeft w:val="0"/>
                      <w:marRight w:val="0"/>
                      <w:marTop w:val="0"/>
                      <w:marBottom w:val="0"/>
                      <w:divBdr>
                        <w:top w:val="none" w:sz="0" w:space="0" w:color="auto"/>
                        <w:left w:val="none" w:sz="0" w:space="0" w:color="auto"/>
                        <w:bottom w:val="none" w:sz="0" w:space="0" w:color="auto"/>
                        <w:right w:val="none" w:sz="0" w:space="0" w:color="auto"/>
                      </w:divBdr>
                      <w:divsChild>
                        <w:div w:id="1460029841">
                          <w:marLeft w:val="0"/>
                          <w:marRight w:val="0"/>
                          <w:marTop w:val="0"/>
                          <w:marBottom w:val="0"/>
                          <w:divBdr>
                            <w:top w:val="none" w:sz="0" w:space="0" w:color="auto"/>
                            <w:left w:val="none" w:sz="0" w:space="0" w:color="auto"/>
                            <w:bottom w:val="none" w:sz="0" w:space="0" w:color="auto"/>
                            <w:right w:val="none" w:sz="0" w:space="0" w:color="auto"/>
                          </w:divBdr>
                          <w:divsChild>
                            <w:div w:id="1121533328">
                              <w:marLeft w:val="0"/>
                              <w:marRight w:val="0"/>
                              <w:marTop w:val="0"/>
                              <w:marBottom w:val="0"/>
                              <w:divBdr>
                                <w:top w:val="none" w:sz="0" w:space="0" w:color="auto"/>
                                <w:left w:val="none" w:sz="0" w:space="0" w:color="auto"/>
                                <w:bottom w:val="none" w:sz="0" w:space="0" w:color="auto"/>
                                <w:right w:val="none" w:sz="0" w:space="0" w:color="auto"/>
                              </w:divBdr>
                              <w:divsChild>
                                <w:div w:id="204373339">
                                  <w:marLeft w:val="0"/>
                                  <w:marRight w:val="420"/>
                                  <w:marTop w:val="0"/>
                                  <w:marBottom w:val="0"/>
                                  <w:divBdr>
                                    <w:top w:val="none" w:sz="0" w:space="0" w:color="auto"/>
                                    <w:left w:val="none" w:sz="0" w:space="0" w:color="auto"/>
                                    <w:bottom w:val="none" w:sz="0" w:space="0" w:color="auto"/>
                                    <w:right w:val="none" w:sz="0" w:space="0" w:color="auto"/>
                                  </w:divBdr>
                                  <w:divsChild>
                                    <w:div w:id="154247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730337">
      <w:bodyDiv w:val="1"/>
      <w:marLeft w:val="0"/>
      <w:marRight w:val="0"/>
      <w:marTop w:val="0"/>
      <w:marBottom w:val="0"/>
      <w:divBdr>
        <w:top w:val="none" w:sz="0" w:space="0" w:color="auto"/>
        <w:left w:val="none" w:sz="0" w:space="0" w:color="auto"/>
        <w:bottom w:val="none" w:sz="0" w:space="0" w:color="auto"/>
        <w:right w:val="none" w:sz="0" w:space="0" w:color="auto"/>
      </w:divBdr>
    </w:div>
    <w:div w:id="776872949">
      <w:bodyDiv w:val="1"/>
      <w:marLeft w:val="0"/>
      <w:marRight w:val="0"/>
      <w:marTop w:val="0"/>
      <w:marBottom w:val="0"/>
      <w:divBdr>
        <w:top w:val="none" w:sz="0" w:space="0" w:color="auto"/>
        <w:left w:val="none" w:sz="0" w:space="0" w:color="auto"/>
        <w:bottom w:val="none" w:sz="0" w:space="0" w:color="auto"/>
        <w:right w:val="none" w:sz="0" w:space="0" w:color="auto"/>
      </w:divBdr>
    </w:div>
    <w:div w:id="835337959">
      <w:bodyDiv w:val="1"/>
      <w:marLeft w:val="0"/>
      <w:marRight w:val="0"/>
      <w:marTop w:val="0"/>
      <w:marBottom w:val="0"/>
      <w:divBdr>
        <w:top w:val="none" w:sz="0" w:space="0" w:color="auto"/>
        <w:left w:val="none" w:sz="0" w:space="0" w:color="auto"/>
        <w:bottom w:val="none" w:sz="0" w:space="0" w:color="auto"/>
        <w:right w:val="none" w:sz="0" w:space="0" w:color="auto"/>
      </w:divBdr>
    </w:div>
    <w:div w:id="928271987">
      <w:bodyDiv w:val="1"/>
      <w:marLeft w:val="0"/>
      <w:marRight w:val="0"/>
      <w:marTop w:val="0"/>
      <w:marBottom w:val="0"/>
      <w:divBdr>
        <w:top w:val="none" w:sz="0" w:space="0" w:color="auto"/>
        <w:left w:val="none" w:sz="0" w:space="0" w:color="auto"/>
        <w:bottom w:val="none" w:sz="0" w:space="0" w:color="auto"/>
        <w:right w:val="none" w:sz="0" w:space="0" w:color="auto"/>
      </w:divBdr>
    </w:div>
    <w:div w:id="969869206">
      <w:bodyDiv w:val="1"/>
      <w:marLeft w:val="0"/>
      <w:marRight w:val="0"/>
      <w:marTop w:val="0"/>
      <w:marBottom w:val="0"/>
      <w:divBdr>
        <w:top w:val="none" w:sz="0" w:space="0" w:color="auto"/>
        <w:left w:val="none" w:sz="0" w:space="0" w:color="auto"/>
        <w:bottom w:val="none" w:sz="0" w:space="0" w:color="auto"/>
        <w:right w:val="none" w:sz="0" w:space="0" w:color="auto"/>
      </w:divBdr>
    </w:div>
    <w:div w:id="1230994375">
      <w:bodyDiv w:val="1"/>
      <w:marLeft w:val="0"/>
      <w:marRight w:val="0"/>
      <w:marTop w:val="0"/>
      <w:marBottom w:val="0"/>
      <w:divBdr>
        <w:top w:val="none" w:sz="0" w:space="0" w:color="auto"/>
        <w:left w:val="none" w:sz="0" w:space="0" w:color="auto"/>
        <w:bottom w:val="none" w:sz="0" w:space="0" w:color="auto"/>
        <w:right w:val="none" w:sz="0" w:space="0" w:color="auto"/>
      </w:divBdr>
    </w:div>
    <w:div w:id="1272931784">
      <w:bodyDiv w:val="1"/>
      <w:marLeft w:val="0"/>
      <w:marRight w:val="0"/>
      <w:marTop w:val="0"/>
      <w:marBottom w:val="0"/>
      <w:divBdr>
        <w:top w:val="none" w:sz="0" w:space="0" w:color="auto"/>
        <w:left w:val="none" w:sz="0" w:space="0" w:color="auto"/>
        <w:bottom w:val="none" w:sz="0" w:space="0" w:color="auto"/>
        <w:right w:val="none" w:sz="0" w:space="0" w:color="auto"/>
      </w:divBdr>
    </w:div>
    <w:div w:id="1277524102">
      <w:bodyDiv w:val="1"/>
      <w:marLeft w:val="0"/>
      <w:marRight w:val="0"/>
      <w:marTop w:val="0"/>
      <w:marBottom w:val="0"/>
      <w:divBdr>
        <w:top w:val="none" w:sz="0" w:space="0" w:color="auto"/>
        <w:left w:val="none" w:sz="0" w:space="0" w:color="auto"/>
        <w:bottom w:val="none" w:sz="0" w:space="0" w:color="auto"/>
        <w:right w:val="none" w:sz="0" w:space="0" w:color="auto"/>
      </w:divBdr>
    </w:div>
    <w:div w:id="1361324246">
      <w:bodyDiv w:val="1"/>
      <w:marLeft w:val="0"/>
      <w:marRight w:val="0"/>
      <w:marTop w:val="0"/>
      <w:marBottom w:val="0"/>
      <w:divBdr>
        <w:top w:val="none" w:sz="0" w:space="0" w:color="auto"/>
        <w:left w:val="none" w:sz="0" w:space="0" w:color="auto"/>
        <w:bottom w:val="none" w:sz="0" w:space="0" w:color="auto"/>
        <w:right w:val="none" w:sz="0" w:space="0" w:color="auto"/>
      </w:divBdr>
    </w:div>
    <w:div w:id="1377315204">
      <w:bodyDiv w:val="1"/>
      <w:marLeft w:val="0"/>
      <w:marRight w:val="0"/>
      <w:marTop w:val="0"/>
      <w:marBottom w:val="0"/>
      <w:divBdr>
        <w:top w:val="none" w:sz="0" w:space="0" w:color="auto"/>
        <w:left w:val="none" w:sz="0" w:space="0" w:color="auto"/>
        <w:bottom w:val="none" w:sz="0" w:space="0" w:color="auto"/>
        <w:right w:val="none" w:sz="0" w:space="0" w:color="auto"/>
      </w:divBdr>
    </w:div>
    <w:div w:id="1422682760">
      <w:bodyDiv w:val="1"/>
      <w:marLeft w:val="0"/>
      <w:marRight w:val="0"/>
      <w:marTop w:val="0"/>
      <w:marBottom w:val="0"/>
      <w:divBdr>
        <w:top w:val="none" w:sz="0" w:space="0" w:color="auto"/>
        <w:left w:val="none" w:sz="0" w:space="0" w:color="auto"/>
        <w:bottom w:val="none" w:sz="0" w:space="0" w:color="auto"/>
        <w:right w:val="none" w:sz="0" w:space="0" w:color="auto"/>
      </w:divBdr>
    </w:div>
    <w:div w:id="1433940167">
      <w:bodyDiv w:val="1"/>
      <w:marLeft w:val="0"/>
      <w:marRight w:val="0"/>
      <w:marTop w:val="0"/>
      <w:marBottom w:val="0"/>
      <w:divBdr>
        <w:top w:val="none" w:sz="0" w:space="0" w:color="auto"/>
        <w:left w:val="none" w:sz="0" w:space="0" w:color="auto"/>
        <w:bottom w:val="none" w:sz="0" w:space="0" w:color="auto"/>
        <w:right w:val="none" w:sz="0" w:space="0" w:color="auto"/>
      </w:divBdr>
    </w:div>
    <w:div w:id="1505436557">
      <w:bodyDiv w:val="1"/>
      <w:marLeft w:val="0"/>
      <w:marRight w:val="0"/>
      <w:marTop w:val="0"/>
      <w:marBottom w:val="0"/>
      <w:divBdr>
        <w:top w:val="none" w:sz="0" w:space="0" w:color="auto"/>
        <w:left w:val="none" w:sz="0" w:space="0" w:color="auto"/>
        <w:bottom w:val="none" w:sz="0" w:space="0" w:color="auto"/>
        <w:right w:val="none" w:sz="0" w:space="0" w:color="auto"/>
      </w:divBdr>
    </w:div>
    <w:div w:id="1588272651">
      <w:bodyDiv w:val="1"/>
      <w:marLeft w:val="0"/>
      <w:marRight w:val="0"/>
      <w:marTop w:val="0"/>
      <w:marBottom w:val="0"/>
      <w:divBdr>
        <w:top w:val="none" w:sz="0" w:space="0" w:color="auto"/>
        <w:left w:val="none" w:sz="0" w:space="0" w:color="auto"/>
        <w:bottom w:val="none" w:sz="0" w:space="0" w:color="auto"/>
        <w:right w:val="none" w:sz="0" w:space="0" w:color="auto"/>
      </w:divBdr>
    </w:div>
    <w:div w:id="1600719808">
      <w:bodyDiv w:val="1"/>
      <w:marLeft w:val="0"/>
      <w:marRight w:val="0"/>
      <w:marTop w:val="0"/>
      <w:marBottom w:val="0"/>
      <w:divBdr>
        <w:top w:val="none" w:sz="0" w:space="0" w:color="auto"/>
        <w:left w:val="none" w:sz="0" w:space="0" w:color="auto"/>
        <w:bottom w:val="none" w:sz="0" w:space="0" w:color="auto"/>
        <w:right w:val="none" w:sz="0" w:space="0" w:color="auto"/>
      </w:divBdr>
    </w:div>
    <w:div w:id="1607344342">
      <w:bodyDiv w:val="1"/>
      <w:marLeft w:val="0"/>
      <w:marRight w:val="0"/>
      <w:marTop w:val="0"/>
      <w:marBottom w:val="0"/>
      <w:divBdr>
        <w:top w:val="none" w:sz="0" w:space="0" w:color="auto"/>
        <w:left w:val="none" w:sz="0" w:space="0" w:color="auto"/>
        <w:bottom w:val="none" w:sz="0" w:space="0" w:color="auto"/>
        <w:right w:val="none" w:sz="0" w:space="0" w:color="auto"/>
      </w:divBdr>
    </w:div>
    <w:div w:id="1661619761">
      <w:bodyDiv w:val="1"/>
      <w:marLeft w:val="0"/>
      <w:marRight w:val="0"/>
      <w:marTop w:val="0"/>
      <w:marBottom w:val="0"/>
      <w:divBdr>
        <w:top w:val="none" w:sz="0" w:space="0" w:color="auto"/>
        <w:left w:val="none" w:sz="0" w:space="0" w:color="auto"/>
        <w:bottom w:val="none" w:sz="0" w:space="0" w:color="auto"/>
        <w:right w:val="none" w:sz="0" w:space="0" w:color="auto"/>
      </w:divBdr>
    </w:div>
    <w:div w:id="1661731028">
      <w:bodyDiv w:val="1"/>
      <w:marLeft w:val="0"/>
      <w:marRight w:val="0"/>
      <w:marTop w:val="0"/>
      <w:marBottom w:val="0"/>
      <w:divBdr>
        <w:top w:val="none" w:sz="0" w:space="0" w:color="auto"/>
        <w:left w:val="none" w:sz="0" w:space="0" w:color="auto"/>
        <w:bottom w:val="none" w:sz="0" w:space="0" w:color="auto"/>
        <w:right w:val="none" w:sz="0" w:space="0" w:color="auto"/>
      </w:divBdr>
    </w:div>
    <w:div w:id="1812206298">
      <w:bodyDiv w:val="1"/>
      <w:marLeft w:val="0"/>
      <w:marRight w:val="0"/>
      <w:marTop w:val="0"/>
      <w:marBottom w:val="0"/>
      <w:divBdr>
        <w:top w:val="none" w:sz="0" w:space="0" w:color="auto"/>
        <w:left w:val="none" w:sz="0" w:space="0" w:color="auto"/>
        <w:bottom w:val="none" w:sz="0" w:space="0" w:color="auto"/>
        <w:right w:val="none" w:sz="0" w:space="0" w:color="auto"/>
      </w:divBdr>
    </w:div>
    <w:div w:id="1875650305">
      <w:bodyDiv w:val="1"/>
      <w:marLeft w:val="0"/>
      <w:marRight w:val="0"/>
      <w:marTop w:val="0"/>
      <w:marBottom w:val="0"/>
      <w:divBdr>
        <w:top w:val="none" w:sz="0" w:space="0" w:color="auto"/>
        <w:left w:val="none" w:sz="0" w:space="0" w:color="auto"/>
        <w:bottom w:val="none" w:sz="0" w:space="0" w:color="auto"/>
        <w:right w:val="none" w:sz="0" w:space="0" w:color="auto"/>
      </w:divBdr>
    </w:div>
    <w:div w:id="1887789596">
      <w:bodyDiv w:val="1"/>
      <w:marLeft w:val="0"/>
      <w:marRight w:val="0"/>
      <w:marTop w:val="0"/>
      <w:marBottom w:val="0"/>
      <w:divBdr>
        <w:top w:val="none" w:sz="0" w:space="0" w:color="auto"/>
        <w:left w:val="none" w:sz="0" w:space="0" w:color="auto"/>
        <w:bottom w:val="none" w:sz="0" w:space="0" w:color="auto"/>
        <w:right w:val="none" w:sz="0" w:space="0" w:color="auto"/>
      </w:divBdr>
    </w:div>
    <w:div w:id="1982298438">
      <w:bodyDiv w:val="1"/>
      <w:marLeft w:val="0"/>
      <w:marRight w:val="0"/>
      <w:marTop w:val="0"/>
      <w:marBottom w:val="0"/>
      <w:divBdr>
        <w:top w:val="none" w:sz="0" w:space="0" w:color="auto"/>
        <w:left w:val="none" w:sz="0" w:space="0" w:color="auto"/>
        <w:bottom w:val="none" w:sz="0" w:space="0" w:color="auto"/>
        <w:right w:val="none" w:sz="0" w:space="0" w:color="auto"/>
      </w:divBdr>
    </w:div>
    <w:div w:id="2039770531">
      <w:bodyDiv w:val="1"/>
      <w:marLeft w:val="0"/>
      <w:marRight w:val="0"/>
      <w:marTop w:val="0"/>
      <w:marBottom w:val="0"/>
      <w:divBdr>
        <w:top w:val="none" w:sz="0" w:space="0" w:color="auto"/>
        <w:left w:val="none" w:sz="0" w:space="0" w:color="auto"/>
        <w:bottom w:val="none" w:sz="0" w:space="0" w:color="auto"/>
        <w:right w:val="none" w:sz="0" w:space="0" w:color="auto"/>
      </w:divBdr>
    </w:div>
    <w:div w:id="2082679420">
      <w:bodyDiv w:val="1"/>
      <w:marLeft w:val="0"/>
      <w:marRight w:val="0"/>
      <w:marTop w:val="0"/>
      <w:marBottom w:val="0"/>
      <w:divBdr>
        <w:top w:val="none" w:sz="0" w:space="0" w:color="auto"/>
        <w:left w:val="none" w:sz="0" w:space="0" w:color="auto"/>
        <w:bottom w:val="none" w:sz="0" w:space="0" w:color="auto"/>
        <w:right w:val="none" w:sz="0" w:space="0" w:color="auto"/>
      </w:divBdr>
    </w:div>
    <w:div w:id="2139444428">
      <w:bodyDiv w:val="1"/>
      <w:marLeft w:val="0"/>
      <w:marRight w:val="0"/>
      <w:marTop w:val="0"/>
      <w:marBottom w:val="0"/>
      <w:divBdr>
        <w:top w:val="none" w:sz="0" w:space="0" w:color="auto"/>
        <w:left w:val="none" w:sz="0" w:space="0" w:color="auto"/>
        <w:bottom w:val="none" w:sz="0" w:space="0" w:color="auto"/>
        <w:right w:val="none" w:sz="0" w:space="0" w:color="auto"/>
      </w:divBdr>
      <w:divsChild>
        <w:div w:id="507909675">
          <w:marLeft w:val="0"/>
          <w:marRight w:val="0"/>
          <w:marTop w:val="0"/>
          <w:marBottom w:val="0"/>
          <w:divBdr>
            <w:top w:val="none" w:sz="0" w:space="0" w:color="auto"/>
            <w:left w:val="none" w:sz="0" w:space="0" w:color="auto"/>
            <w:bottom w:val="none" w:sz="0" w:space="0" w:color="auto"/>
            <w:right w:val="none" w:sz="0" w:space="0" w:color="auto"/>
          </w:divBdr>
          <w:divsChild>
            <w:div w:id="62726280">
              <w:marLeft w:val="0"/>
              <w:marRight w:val="0"/>
              <w:marTop w:val="0"/>
              <w:marBottom w:val="0"/>
              <w:divBdr>
                <w:top w:val="none" w:sz="0" w:space="0" w:color="auto"/>
                <w:left w:val="none" w:sz="0" w:space="0" w:color="auto"/>
                <w:bottom w:val="none" w:sz="0" w:space="0" w:color="auto"/>
                <w:right w:val="none" w:sz="0" w:space="0" w:color="auto"/>
              </w:divBdr>
              <w:divsChild>
                <w:div w:id="2064209326">
                  <w:marLeft w:val="0"/>
                  <w:marRight w:val="0"/>
                  <w:marTop w:val="0"/>
                  <w:marBottom w:val="0"/>
                  <w:divBdr>
                    <w:top w:val="none" w:sz="0" w:space="0" w:color="auto"/>
                    <w:left w:val="none" w:sz="0" w:space="0" w:color="auto"/>
                    <w:bottom w:val="none" w:sz="0" w:space="0" w:color="auto"/>
                    <w:right w:val="none" w:sz="0" w:space="0" w:color="auto"/>
                  </w:divBdr>
                  <w:divsChild>
                    <w:div w:id="1574311767">
                      <w:marLeft w:val="0"/>
                      <w:marRight w:val="0"/>
                      <w:marTop w:val="0"/>
                      <w:marBottom w:val="0"/>
                      <w:divBdr>
                        <w:top w:val="none" w:sz="0" w:space="0" w:color="auto"/>
                        <w:left w:val="none" w:sz="0" w:space="0" w:color="auto"/>
                        <w:bottom w:val="none" w:sz="0" w:space="0" w:color="auto"/>
                        <w:right w:val="none" w:sz="0" w:space="0" w:color="auto"/>
                      </w:divBdr>
                      <w:divsChild>
                        <w:div w:id="1341391357">
                          <w:marLeft w:val="0"/>
                          <w:marRight w:val="0"/>
                          <w:marTop w:val="0"/>
                          <w:marBottom w:val="0"/>
                          <w:divBdr>
                            <w:top w:val="none" w:sz="0" w:space="0" w:color="auto"/>
                            <w:left w:val="none" w:sz="0" w:space="0" w:color="auto"/>
                            <w:bottom w:val="none" w:sz="0" w:space="0" w:color="auto"/>
                            <w:right w:val="none" w:sz="0" w:space="0" w:color="auto"/>
                          </w:divBdr>
                          <w:divsChild>
                            <w:div w:id="1933902119">
                              <w:marLeft w:val="0"/>
                              <w:marRight w:val="0"/>
                              <w:marTop w:val="0"/>
                              <w:marBottom w:val="0"/>
                              <w:divBdr>
                                <w:top w:val="none" w:sz="0" w:space="0" w:color="auto"/>
                                <w:left w:val="none" w:sz="0" w:space="0" w:color="auto"/>
                                <w:bottom w:val="none" w:sz="0" w:space="0" w:color="auto"/>
                                <w:right w:val="none" w:sz="0" w:space="0" w:color="auto"/>
                              </w:divBdr>
                              <w:divsChild>
                                <w:div w:id="154079930">
                                  <w:marLeft w:val="0"/>
                                  <w:marRight w:val="420"/>
                                  <w:marTop w:val="0"/>
                                  <w:marBottom w:val="0"/>
                                  <w:divBdr>
                                    <w:top w:val="none" w:sz="0" w:space="0" w:color="auto"/>
                                    <w:left w:val="none" w:sz="0" w:space="0" w:color="auto"/>
                                    <w:bottom w:val="none" w:sz="0" w:space="0" w:color="auto"/>
                                    <w:right w:val="none" w:sz="0" w:space="0" w:color="auto"/>
                                  </w:divBdr>
                                  <w:divsChild>
                                    <w:div w:id="19870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0.png"/><Relationship Id="rId17" Type="http://schemas.openxmlformats.org/officeDocument/2006/relationships/hyperlink" Target="file:///\\k9server\teachers\2024-2025\Class%20Letters%20and%20Overviews\Autumn%201\laurawebster@stonehill.herts.sch.uk" TargetMode="External"/><Relationship Id="rId2" Type="http://schemas.openxmlformats.org/officeDocument/2006/relationships/numbering" Target="numbering.xml"/><Relationship Id="rId16" Type="http://schemas.openxmlformats.org/officeDocument/2006/relationships/hyperlink" Target="mailto:annadenton@stonehill.herts.sch.uk"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hyperlink" Target="https://www.phonicsplay.co.uk/"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learnenglishkids.britishcouncil.org/category/topics/jobs"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80.jpeg"/><Relationship Id="rId3" Type="http://schemas.openxmlformats.org/officeDocument/2006/relationships/image" Target="media/image5.jpeg"/><Relationship Id="rId7" Type="http://schemas.openxmlformats.org/officeDocument/2006/relationships/image" Target="media/image70.png"/><Relationship Id="rId12" Type="http://schemas.openxmlformats.org/officeDocument/2006/relationships/image" Target="media/image100.emf"/><Relationship Id="rId2" Type="http://schemas.openxmlformats.org/officeDocument/2006/relationships/image" Target="media/image50.jpeg"/><Relationship Id="rId1" Type="http://schemas.openxmlformats.org/officeDocument/2006/relationships/image" Target="media/image4.jpeg"/><Relationship Id="rId6" Type="http://schemas.openxmlformats.org/officeDocument/2006/relationships/image" Target="media/image7.jpeg"/><Relationship Id="rId11" Type="http://schemas.openxmlformats.org/officeDocument/2006/relationships/image" Target="media/image9.emf"/><Relationship Id="rId5" Type="http://schemas.openxmlformats.org/officeDocument/2006/relationships/image" Target="media/image6.png"/><Relationship Id="rId10" Type="http://schemas.openxmlformats.org/officeDocument/2006/relationships/image" Target="media/image90.png"/><Relationship Id="rId4" Type="http://schemas.openxmlformats.org/officeDocument/2006/relationships/image" Target="media/image60.jpeg"/><Relationship Id="rId9"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5D5BE-8F27-41F2-8337-291C0CB1C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Template>
  <TotalTime>20</TotalTime>
  <Pages>3</Pages>
  <Words>726</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BECTA</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dc:creator>
  <cp:lastModifiedBy>Laura Webster</cp:lastModifiedBy>
  <cp:revision>5</cp:revision>
  <cp:lastPrinted>2023-01-29T20:59:00Z</cp:lastPrinted>
  <dcterms:created xsi:type="dcterms:W3CDTF">2026-08-31T20:58:00Z</dcterms:created>
  <dcterms:modified xsi:type="dcterms:W3CDTF">2026-08-31T21:57:00Z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-2109001872</vt:i4>
  </property>
  <property fmtid="{D5CDD505-2E9C-101B-9397-08002B2CF9AE}" pid="3" name="_EmailSubject">
    <vt:lpwstr>New letter head</vt:lpwstr>
  </property>
  <property fmtid="{D5CDD505-2E9C-101B-9397-08002B2CF9AE}" pid="4" name="_AuthorEmail">
    <vt:lpwstr>trevtec@ntlworld.com</vt:lpwstr>
  </property>
  <property fmtid="{D5CDD505-2E9C-101B-9397-08002B2CF9AE}" pid="5" name="_AuthorEmailDisplayName">
    <vt:lpwstr>Helena Willis</vt:lpwstr>
  </property>
  <property fmtid="{D5CDD505-2E9C-101B-9397-08002B2CF9AE}" pid="6" name="_ReviewingToolsShownOnce">
    <vt:lpwstr/>
  </property>
</Properties>
</file>